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8BDF72" w14:textId="77777777" w:rsidR="00311885" w:rsidRPr="00B95CA7" w:rsidRDefault="00311885" w:rsidP="00311885">
      <w:pPr>
        <w:jc w:val="center"/>
        <w:rPr>
          <w:rFonts w:ascii="Arial" w:hAnsi="Arial" w:cs="Arial"/>
          <w:b/>
          <w:sz w:val="32"/>
          <w:szCs w:val="24"/>
        </w:rPr>
      </w:pPr>
      <w:r w:rsidRPr="00B95CA7">
        <w:rPr>
          <w:rFonts w:ascii="Arial" w:hAnsi="Arial" w:cs="Arial"/>
          <w:b/>
          <w:sz w:val="32"/>
          <w:szCs w:val="24"/>
        </w:rPr>
        <w:t>2019 Multistate Conservation Grant Program</w:t>
      </w:r>
    </w:p>
    <w:p w14:paraId="2D07F7A6" w14:textId="77777777" w:rsidR="00311885" w:rsidRPr="00B95CA7" w:rsidRDefault="00311885" w:rsidP="00311885">
      <w:pPr>
        <w:rPr>
          <w:rFonts w:ascii="Arial" w:hAnsi="Arial" w:cs="Arial"/>
          <w:sz w:val="24"/>
          <w:szCs w:val="24"/>
        </w:rPr>
      </w:pPr>
    </w:p>
    <w:p w14:paraId="25B46FFA" w14:textId="79EAB9A2" w:rsidR="00311885" w:rsidRPr="00B95CA7" w:rsidRDefault="00311885" w:rsidP="00B95CA7">
      <w:pPr>
        <w:jc w:val="center"/>
        <w:rPr>
          <w:rFonts w:ascii="Arial" w:hAnsi="Arial" w:cs="Arial"/>
          <w:sz w:val="32"/>
          <w:szCs w:val="24"/>
        </w:rPr>
      </w:pPr>
      <w:r w:rsidRPr="00B95CA7">
        <w:rPr>
          <w:rFonts w:ascii="Arial" w:hAnsi="Arial" w:cs="Arial"/>
          <w:sz w:val="32"/>
          <w:szCs w:val="24"/>
        </w:rPr>
        <w:t>Survey and Gap Analysis of North American Grassland Habitat Conservation Efforts</w:t>
      </w:r>
      <w:r w:rsidR="00D720FC">
        <w:rPr>
          <w:rFonts w:ascii="Arial" w:hAnsi="Arial" w:cs="Arial"/>
          <w:sz w:val="32"/>
          <w:szCs w:val="24"/>
        </w:rPr>
        <w:t>: FINAL SUMMARY</w:t>
      </w:r>
    </w:p>
    <w:p w14:paraId="1638870A" w14:textId="77777777" w:rsidR="00311885" w:rsidRPr="00B95CA7" w:rsidRDefault="00311885" w:rsidP="00B95CA7">
      <w:pPr>
        <w:pStyle w:val="ListParagraph"/>
        <w:jc w:val="center"/>
        <w:rPr>
          <w:rFonts w:ascii="Arial" w:hAnsi="Arial" w:cs="Arial"/>
        </w:rPr>
      </w:pPr>
    </w:p>
    <w:p w14:paraId="11A14D79" w14:textId="77777777" w:rsidR="00311885" w:rsidRPr="00B95CA7" w:rsidRDefault="00311885" w:rsidP="00B95CA7">
      <w:pPr>
        <w:jc w:val="center"/>
        <w:rPr>
          <w:rFonts w:ascii="Arial" w:hAnsi="Arial" w:cs="Arial"/>
          <w:sz w:val="24"/>
          <w:szCs w:val="24"/>
        </w:rPr>
      </w:pPr>
      <w:r w:rsidRPr="00B95CA7">
        <w:rPr>
          <w:rFonts w:ascii="Arial" w:hAnsi="Arial" w:cs="Arial"/>
          <w:sz w:val="24"/>
          <w:szCs w:val="24"/>
        </w:rPr>
        <w:t>American Bird Conservancy</w:t>
      </w:r>
    </w:p>
    <w:p w14:paraId="7425CF54" w14:textId="77777777" w:rsidR="00311885" w:rsidRPr="00B95CA7" w:rsidRDefault="00311885" w:rsidP="00B95CA7">
      <w:pPr>
        <w:pStyle w:val="ListParagraph"/>
        <w:jc w:val="center"/>
        <w:rPr>
          <w:rFonts w:ascii="Arial" w:hAnsi="Arial" w:cs="Arial"/>
        </w:rPr>
      </w:pPr>
    </w:p>
    <w:p w14:paraId="4C098BDD" w14:textId="4A8269D8" w:rsidR="00311885" w:rsidRPr="00B95CA7" w:rsidRDefault="00410CEB" w:rsidP="00E23B52">
      <w:pPr>
        <w:jc w:val="center"/>
        <w:rPr>
          <w:rFonts w:ascii="Arial" w:hAnsi="Arial" w:cs="Arial"/>
          <w:sz w:val="24"/>
          <w:szCs w:val="24"/>
        </w:rPr>
      </w:pPr>
      <w:r w:rsidRPr="00B95CA7">
        <w:rPr>
          <w:rFonts w:ascii="Arial" w:hAnsi="Arial" w:cs="Arial"/>
          <w:sz w:val="24"/>
          <w:szCs w:val="24"/>
        </w:rPr>
        <w:t xml:space="preserve">CO-PIs-- </w:t>
      </w:r>
      <w:r w:rsidR="00311885" w:rsidRPr="00B95CA7">
        <w:rPr>
          <w:rFonts w:ascii="Arial" w:hAnsi="Arial" w:cs="Arial"/>
          <w:sz w:val="24"/>
          <w:szCs w:val="24"/>
        </w:rPr>
        <w:t>Jim Giocomo, Oaks and Prairies Joint Venture/American Bird Conservancy;</w:t>
      </w:r>
      <w:r>
        <w:rPr>
          <w:rFonts w:ascii="Arial" w:hAnsi="Arial" w:cs="Arial"/>
          <w:sz w:val="24"/>
          <w:szCs w:val="24"/>
        </w:rPr>
        <w:t xml:space="preserve"> </w:t>
      </w:r>
      <w:r w:rsidR="00311885" w:rsidRPr="00B95CA7">
        <w:rPr>
          <w:rFonts w:ascii="Arial" w:hAnsi="Arial" w:cs="Arial"/>
          <w:sz w:val="24"/>
          <w:szCs w:val="24"/>
        </w:rPr>
        <w:t>Bill White</w:t>
      </w:r>
      <w:r w:rsidR="009F67F6">
        <w:rPr>
          <w:rFonts w:ascii="Arial" w:hAnsi="Arial" w:cs="Arial"/>
          <w:sz w:val="24"/>
          <w:szCs w:val="24"/>
        </w:rPr>
        <w:t>,</w:t>
      </w:r>
      <w:r w:rsidR="00311885" w:rsidRPr="00B95CA7">
        <w:rPr>
          <w:rFonts w:ascii="Arial" w:hAnsi="Arial" w:cs="Arial"/>
          <w:sz w:val="24"/>
          <w:szCs w:val="24"/>
        </w:rPr>
        <w:t xml:space="preserve"> Missouri Department of Conservation; Greg Link, North Dakota Fish and Game; Arvind Panjabi, Bird Conservancy of the Rockies</w:t>
      </w:r>
    </w:p>
    <w:p w14:paraId="25477DF2" w14:textId="77777777" w:rsidR="00311885" w:rsidRPr="00B95CA7" w:rsidRDefault="00311885" w:rsidP="00311885">
      <w:pPr>
        <w:pStyle w:val="ListParagraph"/>
        <w:rPr>
          <w:rFonts w:ascii="Arial" w:hAnsi="Arial" w:cs="Arial"/>
        </w:rPr>
      </w:pPr>
    </w:p>
    <w:p w14:paraId="42B76C87" w14:textId="77777777" w:rsidR="00311885" w:rsidRPr="00B95CA7" w:rsidRDefault="00311885" w:rsidP="00311885">
      <w:pPr>
        <w:pStyle w:val="ListParagraph"/>
        <w:rPr>
          <w:rFonts w:ascii="Arial" w:hAnsi="Arial" w:cs="Arial"/>
          <w:b/>
        </w:rPr>
      </w:pPr>
    </w:p>
    <w:p w14:paraId="11CB590D" w14:textId="77777777" w:rsidR="00311885" w:rsidRPr="00B95CA7" w:rsidRDefault="00311885" w:rsidP="0038507C">
      <w:pPr>
        <w:pStyle w:val="ListParagraph"/>
        <w:spacing w:before="240"/>
        <w:rPr>
          <w:rFonts w:ascii="Arial" w:hAnsi="Arial" w:cs="Arial"/>
          <w:sz w:val="18"/>
        </w:rPr>
      </w:pPr>
      <w:r w:rsidRPr="00B95CA7">
        <w:rPr>
          <w:rFonts w:ascii="Arial" w:hAnsi="Arial" w:cs="Arial"/>
          <w:b/>
          <w:sz w:val="18"/>
        </w:rPr>
        <w:t>Lead Applicant’s Contact Information:</w:t>
      </w:r>
      <w:r w:rsidRPr="00B95CA7">
        <w:rPr>
          <w:rFonts w:ascii="Arial" w:hAnsi="Arial" w:cs="Arial"/>
          <w:b/>
          <w:sz w:val="18"/>
        </w:rPr>
        <w:tab/>
      </w:r>
      <w:r w:rsidR="00B95CA7">
        <w:rPr>
          <w:rFonts w:ascii="Arial" w:hAnsi="Arial" w:cs="Arial"/>
          <w:b/>
          <w:sz w:val="18"/>
        </w:rPr>
        <w:tab/>
      </w:r>
      <w:r w:rsidRPr="00B95CA7">
        <w:rPr>
          <w:rFonts w:ascii="Arial" w:hAnsi="Arial" w:cs="Arial"/>
          <w:sz w:val="18"/>
        </w:rPr>
        <w:t>Merrie S. Morrison</w:t>
      </w:r>
    </w:p>
    <w:p w14:paraId="412411AD" w14:textId="77777777" w:rsidR="00311885" w:rsidRPr="00B95CA7" w:rsidRDefault="00311885" w:rsidP="0038507C">
      <w:pPr>
        <w:spacing w:before="240" w:line="240" w:lineRule="auto"/>
        <w:ind w:left="5040"/>
        <w:rPr>
          <w:rFonts w:ascii="Arial" w:hAnsi="Arial" w:cs="Arial"/>
          <w:sz w:val="18"/>
          <w:szCs w:val="24"/>
        </w:rPr>
      </w:pPr>
      <w:r w:rsidRPr="00B95CA7">
        <w:rPr>
          <w:rFonts w:ascii="Arial" w:hAnsi="Arial" w:cs="Arial"/>
          <w:sz w:val="18"/>
          <w:szCs w:val="24"/>
        </w:rPr>
        <w:t>P.O. Box 249</w:t>
      </w:r>
    </w:p>
    <w:p w14:paraId="1FC6FE67" w14:textId="77777777" w:rsidR="00311885" w:rsidRPr="00B95CA7" w:rsidRDefault="00311885" w:rsidP="0038507C">
      <w:pPr>
        <w:spacing w:before="240" w:line="240" w:lineRule="auto"/>
        <w:ind w:left="5040"/>
        <w:rPr>
          <w:rFonts w:ascii="Arial" w:hAnsi="Arial" w:cs="Arial"/>
          <w:sz w:val="18"/>
          <w:szCs w:val="24"/>
        </w:rPr>
      </w:pPr>
      <w:r w:rsidRPr="00B95CA7">
        <w:rPr>
          <w:rFonts w:ascii="Arial" w:hAnsi="Arial" w:cs="Arial"/>
          <w:sz w:val="18"/>
          <w:szCs w:val="24"/>
        </w:rPr>
        <w:t>4249 Loudoun Ave.</w:t>
      </w:r>
    </w:p>
    <w:p w14:paraId="301A861E" w14:textId="77777777" w:rsidR="00311885" w:rsidRPr="00B95CA7" w:rsidRDefault="00311885" w:rsidP="0038507C">
      <w:pPr>
        <w:spacing w:before="240" w:line="240" w:lineRule="auto"/>
        <w:ind w:left="5040"/>
        <w:rPr>
          <w:rFonts w:ascii="Arial" w:hAnsi="Arial" w:cs="Arial"/>
          <w:sz w:val="18"/>
          <w:szCs w:val="24"/>
        </w:rPr>
      </w:pPr>
      <w:r w:rsidRPr="00B95CA7">
        <w:rPr>
          <w:rFonts w:ascii="Arial" w:hAnsi="Arial" w:cs="Arial"/>
          <w:sz w:val="18"/>
          <w:szCs w:val="24"/>
        </w:rPr>
        <w:t>The Plains, VA 20198-2237</w:t>
      </w:r>
    </w:p>
    <w:p w14:paraId="0497F86E" w14:textId="77777777" w:rsidR="00311885" w:rsidRPr="00B95CA7" w:rsidRDefault="00444FD6" w:rsidP="0038507C">
      <w:pPr>
        <w:spacing w:before="240" w:line="240" w:lineRule="auto"/>
        <w:ind w:left="5040"/>
        <w:rPr>
          <w:rFonts w:ascii="Arial" w:hAnsi="Arial" w:cs="Arial"/>
          <w:sz w:val="18"/>
          <w:szCs w:val="24"/>
        </w:rPr>
      </w:pPr>
      <w:hyperlink r:id="rId7" w:history="1">
        <w:r w:rsidR="00311885" w:rsidRPr="00B95CA7">
          <w:rPr>
            <w:rStyle w:val="Hyperlink"/>
            <w:rFonts w:ascii="Arial" w:hAnsi="Arial" w:cs="Arial"/>
            <w:sz w:val="18"/>
            <w:szCs w:val="24"/>
          </w:rPr>
          <w:t>mmorr@abcbirds.org</w:t>
        </w:r>
      </w:hyperlink>
    </w:p>
    <w:p w14:paraId="55224B08" w14:textId="77777777" w:rsidR="00311885" w:rsidRPr="00B95CA7" w:rsidRDefault="00311885" w:rsidP="0038507C">
      <w:pPr>
        <w:spacing w:before="240" w:line="240" w:lineRule="auto"/>
        <w:ind w:left="5040"/>
        <w:rPr>
          <w:rFonts w:ascii="Arial" w:hAnsi="Arial" w:cs="Arial"/>
          <w:sz w:val="18"/>
          <w:szCs w:val="24"/>
        </w:rPr>
      </w:pPr>
      <w:r w:rsidRPr="00B95CA7">
        <w:rPr>
          <w:rFonts w:ascii="Arial" w:hAnsi="Arial" w:cs="Arial"/>
          <w:sz w:val="18"/>
          <w:szCs w:val="24"/>
        </w:rPr>
        <w:t>(540) 253-5780</w:t>
      </w:r>
    </w:p>
    <w:p w14:paraId="1FA55F27" w14:textId="77777777" w:rsidR="00311885" w:rsidRPr="00B95CA7" w:rsidRDefault="00311885" w:rsidP="00311885">
      <w:pPr>
        <w:ind w:left="720"/>
        <w:rPr>
          <w:rFonts w:ascii="Arial" w:hAnsi="Arial" w:cs="Arial"/>
          <w:sz w:val="24"/>
          <w:szCs w:val="24"/>
        </w:rPr>
      </w:pPr>
    </w:p>
    <w:p w14:paraId="47310176" w14:textId="77777777" w:rsidR="002866EC" w:rsidRDefault="002866EC">
      <w:pPr>
        <w:rPr>
          <w:rFonts w:ascii="Arial" w:eastAsia="Calibri" w:hAnsi="Arial" w:cs="Arial"/>
          <w:b/>
          <w:sz w:val="32"/>
          <w:szCs w:val="24"/>
          <w:u w:val="single"/>
        </w:rPr>
      </w:pPr>
      <w:r>
        <w:rPr>
          <w:rFonts w:ascii="Arial" w:eastAsia="Calibri" w:hAnsi="Arial" w:cs="Arial"/>
          <w:b/>
          <w:sz w:val="32"/>
          <w:szCs w:val="24"/>
          <w:u w:val="single"/>
        </w:rPr>
        <w:br w:type="page"/>
      </w:r>
    </w:p>
    <w:p w14:paraId="26402E91" w14:textId="28CC7854" w:rsidR="00132325" w:rsidRPr="00B95CA7" w:rsidRDefault="00132325" w:rsidP="00132325">
      <w:pPr>
        <w:jc w:val="both"/>
        <w:rPr>
          <w:rFonts w:ascii="Arial" w:eastAsia="Calibri" w:hAnsi="Arial" w:cs="Arial"/>
          <w:b/>
          <w:sz w:val="32"/>
          <w:szCs w:val="24"/>
          <w:u w:val="single"/>
        </w:rPr>
      </w:pPr>
      <w:r w:rsidRPr="00B95CA7">
        <w:rPr>
          <w:rFonts w:ascii="Arial" w:eastAsia="Calibri" w:hAnsi="Arial" w:cs="Arial"/>
          <w:b/>
          <w:sz w:val="32"/>
          <w:szCs w:val="24"/>
          <w:u w:val="single"/>
        </w:rPr>
        <w:lastRenderedPageBreak/>
        <w:t>Project Goals and Objectives</w:t>
      </w:r>
    </w:p>
    <w:p w14:paraId="07472A86" w14:textId="77777777" w:rsidR="00311885" w:rsidRPr="00B95CA7" w:rsidRDefault="00132325" w:rsidP="00132325">
      <w:pPr>
        <w:spacing w:after="3" w:line="254" w:lineRule="auto"/>
        <w:ind w:right="289"/>
        <w:rPr>
          <w:rFonts w:ascii="Arial" w:hAnsi="Arial" w:cs="Arial"/>
          <w:sz w:val="24"/>
          <w:szCs w:val="24"/>
        </w:rPr>
      </w:pPr>
      <w:r w:rsidRPr="00B95CA7">
        <w:rPr>
          <w:rFonts w:ascii="Arial" w:hAnsi="Arial" w:cs="Arial"/>
          <w:sz w:val="24"/>
          <w:szCs w:val="24"/>
        </w:rPr>
        <w:t>Under the direction of and in cooperation with AFWA’s Grassland Bird Working Group, American Bird Conservancy hire</w:t>
      </w:r>
      <w:r w:rsidR="00311885" w:rsidRPr="00B95CA7">
        <w:rPr>
          <w:rFonts w:ascii="Arial" w:hAnsi="Arial" w:cs="Arial"/>
          <w:sz w:val="24"/>
          <w:szCs w:val="24"/>
        </w:rPr>
        <w:t>d Dr. Amanda Haverland</w:t>
      </w:r>
      <w:r w:rsidRPr="00B95CA7">
        <w:rPr>
          <w:rFonts w:ascii="Arial" w:hAnsi="Arial" w:cs="Arial"/>
          <w:sz w:val="24"/>
          <w:szCs w:val="24"/>
        </w:rPr>
        <w:t xml:space="preserve"> to survey and analyze all state, Federal, NGO and other large scale (e.g., statewide or ecoregion)</w:t>
      </w:r>
      <w:r w:rsidRPr="00B95CA7" w:rsidDel="00C14D81">
        <w:rPr>
          <w:rFonts w:ascii="Arial" w:hAnsi="Arial" w:cs="Arial"/>
          <w:sz w:val="24"/>
          <w:szCs w:val="24"/>
        </w:rPr>
        <w:t xml:space="preserve"> </w:t>
      </w:r>
      <w:r w:rsidRPr="00B95CA7">
        <w:rPr>
          <w:rFonts w:ascii="Arial" w:hAnsi="Arial" w:cs="Arial"/>
          <w:sz w:val="24"/>
          <w:szCs w:val="24"/>
        </w:rPr>
        <w:t>grassland conservation programs on private and public lands</w:t>
      </w:r>
      <w:r w:rsidR="00B95CA7">
        <w:rPr>
          <w:rFonts w:ascii="Arial" w:hAnsi="Arial" w:cs="Arial"/>
          <w:sz w:val="24"/>
          <w:szCs w:val="24"/>
        </w:rPr>
        <w:t xml:space="preserve"> as part of a Gap analysis of existing grassland conservation programs</w:t>
      </w:r>
      <w:r w:rsidR="00311885" w:rsidRPr="00B95CA7">
        <w:rPr>
          <w:rFonts w:ascii="Arial" w:hAnsi="Arial" w:cs="Arial"/>
          <w:sz w:val="24"/>
          <w:szCs w:val="24"/>
        </w:rPr>
        <w:t>.</w:t>
      </w:r>
    </w:p>
    <w:p w14:paraId="503712D9" w14:textId="77777777" w:rsidR="00311885" w:rsidRPr="00B95CA7" w:rsidRDefault="00311885" w:rsidP="00132325">
      <w:pPr>
        <w:spacing w:after="3" w:line="254" w:lineRule="auto"/>
        <w:ind w:right="289"/>
        <w:rPr>
          <w:rFonts w:ascii="Arial" w:hAnsi="Arial" w:cs="Arial"/>
          <w:sz w:val="24"/>
          <w:szCs w:val="24"/>
        </w:rPr>
      </w:pPr>
    </w:p>
    <w:p w14:paraId="6BDAE333" w14:textId="3418C36B" w:rsidR="00132325" w:rsidRPr="00B95CA7" w:rsidRDefault="00311885" w:rsidP="00132325">
      <w:pPr>
        <w:spacing w:after="3" w:line="254" w:lineRule="auto"/>
        <w:ind w:right="289"/>
        <w:rPr>
          <w:rFonts w:ascii="Arial" w:hAnsi="Arial" w:cs="Arial"/>
          <w:sz w:val="24"/>
          <w:szCs w:val="24"/>
        </w:rPr>
      </w:pPr>
      <w:r w:rsidRPr="00B95CA7">
        <w:rPr>
          <w:rFonts w:ascii="Arial" w:hAnsi="Arial" w:cs="Arial"/>
          <w:sz w:val="24"/>
          <w:szCs w:val="24"/>
        </w:rPr>
        <w:t>Co-PIs built two teams to</w:t>
      </w:r>
      <w:r w:rsidR="00132325" w:rsidRPr="00B95CA7">
        <w:rPr>
          <w:rFonts w:ascii="Arial" w:hAnsi="Arial" w:cs="Arial"/>
          <w:sz w:val="24"/>
          <w:szCs w:val="24"/>
        </w:rPr>
        <w:t xml:space="preserve"> organize two Grassla</w:t>
      </w:r>
      <w:r w:rsidRPr="00B95CA7">
        <w:rPr>
          <w:rFonts w:ascii="Arial" w:hAnsi="Arial" w:cs="Arial"/>
          <w:sz w:val="24"/>
          <w:szCs w:val="24"/>
        </w:rPr>
        <w:t>nd Conservation Flyway meetings.  Jim Giocomo and Arvind Panjabi, working with Tammy VerCauteren (Executive Director of Bird Conservancy of the Rockies), have built a pl</w:t>
      </w:r>
      <w:r w:rsidR="00FD00BD">
        <w:rPr>
          <w:rFonts w:ascii="Arial" w:hAnsi="Arial" w:cs="Arial"/>
          <w:sz w:val="24"/>
          <w:szCs w:val="24"/>
        </w:rPr>
        <w:t>anning team and facilitated the</w:t>
      </w:r>
      <w:r w:rsidRPr="00B95CA7">
        <w:rPr>
          <w:rFonts w:ascii="Arial" w:hAnsi="Arial" w:cs="Arial"/>
          <w:sz w:val="24"/>
          <w:szCs w:val="24"/>
        </w:rPr>
        <w:t xml:space="preserve"> Central Flyway Summit in </w:t>
      </w:r>
      <w:r w:rsidR="00FD00BD">
        <w:rPr>
          <w:rFonts w:ascii="Arial" w:hAnsi="Arial" w:cs="Arial"/>
          <w:sz w:val="24"/>
          <w:szCs w:val="24"/>
        </w:rPr>
        <w:t>August</w:t>
      </w:r>
      <w:r w:rsidRPr="00B95CA7">
        <w:rPr>
          <w:rFonts w:ascii="Arial" w:hAnsi="Arial" w:cs="Arial"/>
          <w:sz w:val="24"/>
          <w:szCs w:val="24"/>
        </w:rPr>
        <w:t xml:space="preserve"> 2020 (see </w:t>
      </w:r>
      <w:r w:rsidR="00FD00BD">
        <w:rPr>
          <w:rFonts w:ascii="Arial" w:hAnsi="Arial" w:cs="Arial"/>
          <w:sz w:val="24"/>
          <w:szCs w:val="24"/>
        </w:rPr>
        <w:t>websites below</w:t>
      </w:r>
      <w:r w:rsidRPr="00B95CA7">
        <w:rPr>
          <w:rFonts w:ascii="Arial" w:hAnsi="Arial" w:cs="Arial"/>
          <w:sz w:val="24"/>
          <w:szCs w:val="24"/>
        </w:rPr>
        <w:t xml:space="preserve">). Bill White and Jim Giocomo, working with Jane Fitzgerald (Central </w:t>
      </w:r>
      <w:r w:rsidR="009F67F6">
        <w:rPr>
          <w:rFonts w:ascii="Arial" w:hAnsi="Arial" w:cs="Arial"/>
          <w:sz w:val="24"/>
          <w:szCs w:val="24"/>
        </w:rPr>
        <w:t xml:space="preserve">Hardwoods </w:t>
      </w:r>
      <w:r w:rsidRPr="00B95CA7">
        <w:rPr>
          <w:rFonts w:ascii="Arial" w:hAnsi="Arial" w:cs="Arial"/>
          <w:sz w:val="24"/>
          <w:szCs w:val="24"/>
        </w:rPr>
        <w:t xml:space="preserve">Joint Venture Coordinator), </w:t>
      </w:r>
      <w:r w:rsidR="009F67F6">
        <w:rPr>
          <w:rFonts w:ascii="Arial" w:hAnsi="Arial" w:cs="Arial"/>
          <w:sz w:val="24"/>
          <w:szCs w:val="24"/>
        </w:rPr>
        <w:t xml:space="preserve">collaborated </w:t>
      </w:r>
      <w:r w:rsidRPr="00B95CA7">
        <w:rPr>
          <w:rFonts w:ascii="Arial" w:hAnsi="Arial" w:cs="Arial"/>
          <w:sz w:val="24"/>
          <w:szCs w:val="24"/>
        </w:rPr>
        <w:t xml:space="preserve">with local partners to </w:t>
      </w:r>
      <w:r w:rsidR="00FD00BD">
        <w:rPr>
          <w:rFonts w:ascii="Arial" w:hAnsi="Arial" w:cs="Arial"/>
          <w:sz w:val="24"/>
          <w:szCs w:val="24"/>
        </w:rPr>
        <w:t>facilitate</w:t>
      </w:r>
      <w:r w:rsidRPr="00B95CA7">
        <w:rPr>
          <w:rFonts w:ascii="Arial" w:hAnsi="Arial" w:cs="Arial"/>
          <w:sz w:val="24"/>
          <w:szCs w:val="24"/>
        </w:rPr>
        <w:t xml:space="preserve"> </w:t>
      </w:r>
      <w:r w:rsidR="009F67F6">
        <w:rPr>
          <w:rFonts w:ascii="Arial" w:hAnsi="Arial" w:cs="Arial"/>
          <w:sz w:val="24"/>
          <w:szCs w:val="24"/>
        </w:rPr>
        <w:t>t</w:t>
      </w:r>
      <w:r w:rsidR="00FD00BD">
        <w:rPr>
          <w:rFonts w:ascii="Arial" w:hAnsi="Arial" w:cs="Arial"/>
          <w:sz w:val="24"/>
          <w:szCs w:val="24"/>
        </w:rPr>
        <w:t xml:space="preserve">he Mississippi Flyway Summit in January 2021. Both Summit groups continue to plan for implementation of grassland conservation actions identified in the summits. </w:t>
      </w:r>
    </w:p>
    <w:p w14:paraId="474B0999" w14:textId="77777777" w:rsidR="00132325" w:rsidRPr="00B95CA7" w:rsidRDefault="00132325" w:rsidP="007E1D28">
      <w:pPr>
        <w:spacing w:after="3" w:line="254" w:lineRule="auto"/>
        <w:ind w:right="289"/>
        <w:rPr>
          <w:rFonts w:ascii="Arial" w:hAnsi="Arial" w:cs="Arial"/>
          <w:b/>
          <w:sz w:val="24"/>
          <w:szCs w:val="24"/>
        </w:rPr>
      </w:pPr>
    </w:p>
    <w:p w14:paraId="24BC05FB" w14:textId="77777777" w:rsidR="00132325" w:rsidRPr="00B95CA7" w:rsidRDefault="00132325" w:rsidP="00132325">
      <w:pPr>
        <w:spacing w:after="3" w:line="254" w:lineRule="auto"/>
        <w:ind w:right="289"/>
        <w:rPr>
          <w:rFonts w:ascii="Arial" w:hAnsi="Arial" w:cs="Arial"/>
          <w:b/>
          <w:sz w:val="24"/>
          <w:szCs w:val="24"/>
        </w:rPr>
      </w:pPr>
    </w:p>
    <w:p w14:paraId="5C3E2807" w14:textId="77777777" w:rsidR="00132325" w:rsidRPr="00B95CA7" w:rsidRDefault="00132325" w:rsidP="00132325">
      <w:pPr>
        <w:pStyle w:val="ListParagraph"/>
        <w:spacing w:after="3" w:line="254" w:lineRule="auto"/>
        <w:ind w:right="289"/>
        <w:rPr>
          <w:rFonts w:ascii="Arial" w:hAnsi="Arial" w:cs="Arial"/>
          <w:b/>
        </w:rPr>
      </w:pPr>
    </w:p>
    <w:p w14:paraId="57927713" w14:textId="77777777" w:rsidR="007E1D28" w:rsidRPr="00B95CA7" w:rsidRDefault="007E1D28" w:rsidP="009F67F6">
      <w:pPr>
        <w:pStyle w:val="ListParagraph"/>
        <w:numPr>
          <w:ilvl w:val="0"/>
          <w:numId w:val="1"/>
        </w:numPr>
        <w:spacing w:after="3" w:line="254" w:lineRule="auto"/>
        <w:ind w:right="289" w:hanging="360"/>
        <w:rPr>
          <w:rFonts w:ascii="Arial" w:hAnsi="Arial" w:cs="Arial"/>
          <w:b/>
          <w:sz w:val="32"/>
        </w:rPr>
      </w:pPr>
      <w:r w:rsidRPr="00B95CA7">
        <w:rPr>
          <w:rFonts w:ascii="Arial" w:hAnsi="Arial" w:cs="Arial"/>
          <w:b/>
          <w:sz w:val="32"/>
        </w:rPr>
        <w:t>Gap Analysis</w:t>
      </w:r>
    </w:p>
    <w:p w14:paraId="28EEE846" w14:textId="77777777" w:rsidR="007E1D28" w:rsidRPr="00B95CA7" w:rsidRDefault="007E1D28" w:rsidP="009F67F6">
      <w:pPr>
        <w:pStyle w:val="ListParagraph"/>
        <w:numPr>
          <w:ilvl w:val="1"/>
          <w:numId w:val="1"/>
        </w:numPr>
        <w:spacing w:after="3" w:line="254" w:lineRule="auto"/>
        <w:ind w:right="289"/>
        <w:rPr>
          <w:rFonts w:ascii="Arial" w:hAnsi="Arial" w:cs="Arial"/>
        </w:rPr>
      </w:pPr>
      <w:r w:rsidRPr="00B95CA7">
        <w:rPr>
          <w:rFonts w:ascii="Arial" w:hAnsi="Arial" w:cs="Arial"/>
        </w:rPr>
        <w:t xml:space="preserve">Compile information on state, Federal, NGO and other large-scale grassland conservation programs that address wildlife habitat needs through a web based survey, and conduct follow-up phone surveys. </w:t>
      </w:r>
    </w:p>
    <w:p w14:paraId="70518D22" w14:textId="77777777" w:rsidR="007E1D28" w:rsidRPr="00B95CA7" w:rsidRDefault="007E1D28" w:rsidP="007E1D28">
      <w:pPr>
        <w:rPr>
          <w:rFonts w:ascii="Arial" w:hAnsi="Arial" w:cs="Arial"/>
          <w:sz w:val="24"/>
          <w:szCs w:val="24"/>
        </w:rPr>
      </w:pPr>
    </w:p>
    <w:p w14:paraId="41B2C1B3" w14:textId="77777777" w:rsidR="00D720FC" w:rsidRDefault="007E1D28" w:rsidP="00ED11BE">
      <w:pPr>
        <w:rPr>
          <w:rFonts w:ascii="Arial" w:hAnsi="Arial" w:cs="Arial"/>
          <w:sz w:val="24"/>
          <w:szCs w:val="24"/>
        </w:rPr>
      </w:pPr>
      <w:r w:rsidRPr="00B95CA7">
        <w:rPr>
          <w:rFonts w:ascii="Arial" w:hAnsi="Arial" w:cs="Arial"/>
          <w:sz w:val="24"/>
          <w:szCs w:val="24"/>
        </w:rPr>
        <w:t>Measureable objectives for this project include number of individual surveys completed and amount of spatial data contributed to the webmap (</w:t>
      </w:r>
      <w:r w:rsidRPr="00B95CA7">
        <w:rPr>
          <w:rFonts w:ascii="Arial" w:hAnsi="Arial" w:cs="Arial"/>
          <w:color w:val="0070C0"/>
          <w:sz w:val="24"/>
          <w:szCs w:val="24"/>
        </w:rPr>
        <w:t>https://arcg.is/XTT4i</w:t>
      </w:r>
      <w:r w:rsidRPr="00B95CA7">
        <w:rPr>
          <w:rFonts w:ascii="Arial" w:hAnsi="Arial" w:cs="Arial"/>
          <w:sz w:val="24"/>
          <w:szCs w:val="24"/>
        </w:rPr>
        <w:t xml:space="preserve">). </w:t>
      </w:r>
    </w:p>
    <w:p w14:paraId="03A04B0A" w14:textId="01BDBABC" w:rsidR="00ED11BE" w:rsidRDefault="007E1D28" w:rsidP="00ED11BE">
      <w:pPr>
        <w:rPr>
          <w:rFonts w:ascii="Arial" w:hAnsi="Arial" w:cs="Arial"/>
          <w:sz w:val="24"/>
          <w:szCs w:val="24"/>
        </w:rPr>
      </w:pPr>
      <w:r w:rsidRPr="00B95CA7">
        <w:rPr>
          <w:rFonts w:ascii="Arial" w:hAnsi="Arial" w:cs="Arial"/>
          <w:sz w:val="24"/>
          <w:szCs w:val="24"/>
        </w:rPr>
        <w:t xml:space="preserve">Over the course of </w:t>
      </w:r>
      <w:r w:rsidR="000D2E9A">
        <w:rPr>
          <w:rFonts w:ascii="Arial" w:hAnsi="Arial" w:cs="Arial"/>
          <w:sz w:val="24"/>
          <w:szCs w:val="24"/>
        </w:rPr>
        <w:t>this project, we</w:t>
      </w:r>
      <w:r w:rsidR="00ED11BE">
        <w:rPr>
          <w:rFonts w:ascii="Arial" w:hAnsi="Arial" w:cs="Arial"/>
          <w:sz w:val="24"/>
          <w:szCs w:val="24"/>
        </w:rPr>
        <w:t xml:space="preserve"> sent the survey to over 250 people in over 90</w:t>
      </w:r>
      <w:r w:rsidRPr="00B95CA7">
        <w:rPr>
          <w:rFonts w:ascii="Arial" w:hAnsi="Arial" w:cs="Arial"/>
          <w:sz w:val="24"/>
          <w:szCs w:val="24"/>
        </w:rPr>
        <w:t xml:space="preserve"> orga</w:t>
      </w:r>
      <w:r w:rsidR="00ED11BE">
        <w:rPr>
          <w:rFonts w:ascii="Arial" w:hAnsi="Arial" w:cs="Arial"/>
          <w:sz w:val="24"/>
          <w:szCs w:val="24"/>
        </w:rPr>
        <w:t xml:space="preserve">nizations in the United States and Canada. Participation varied by flyway, with participants from all 14 US states and 1 Canadian Province in the Mississippi Flyway region, </w:t>
      </w:r>
      <w:r w:rsidR="00ED11BE" w:rsidRPr="00ED11BE">
        <w:rPr>
          <w:rFonts w:ascii="Arial" w:hAnsi="Arial" w:cs="Arial"/>
          <w:sz w:val="24"/>
          <w:szCs w:val="24"/>
        </w:rPr>
        <w:t>all 10 states, 3 provinces</w:t>
      </w:r>
      <w:r w:rsidR="00ED11BE">
        <w:rPr>
          <w:rFonts w:ascii="Arial" w:hAnsi="Arial" w:cs="Arial"/>
          <w:sz w:val="24"/>
          <w:szCs w:val="24"/>
        </w:rPr>
        <w:t xml:space="preserve"> in the Central Flyway, 2 (of 7) states, and</w:t>
      </w:r>
      <w:r w:rsidR="00ED11BE" w:rsidRPr="00ED11BE">
        <w:rPr>
          <w:rFonts w:ascii="Arial" w:hAnsi="Arial" w:cs="Arial"/>
          <w:sz w:val="24"/>
          <w:szCs w:val="24"/>
        </w:rPr>
        <w:t xml:space="preserve"> 1 province</w:t>
      </w:r>
      <w:r w:rsidR="00ED11BE">
        <w:rPr>
          <w:rFonts w:ascii="Arial" w:hAnsi="Arial" w:cs="Arial"/>
          <w:sz w:val="24"/>
          <w:szCs w:val="24"/>
        </w:rPr>
        <w:t xml:space="preserve"> in the Pacific Flyway, and </w:t>
      </w:r>
      <w:r w:rsidR="00ED11BE" w:rsidRPr="00ED11BE">
        <w:rPr>
          <w:rFonts w:ascii="Arial" w:hAnsi="Arial" w:cs="Arial"/>
          <w:sz w:val="24"/>
          <w:szCs w:val="24"/>
        </w:rPr>
        <w:t xml:space="preserve">12 (of 18) states </w:t>
      </w:r>
      <w:r w:rsidR="00ED11BE">
        <w:rPr>
          <w:rFonts w:ascii="Arial" w:hAnsi="Arial" w:cs="Arial"/>
          <w:sz w:val="24"/>
          <w:szCs w:val="24"/>
        </w:rPr>
        <w:t>and 0 provinces in the Atlantic Flyway.</w:t>
      </w:r>
    </w:p>
    <w:p w14:paraId="22687000" w14:textId="77777777" w:rsidR="002866EC" w:rsidRPr="00B95CA7" w:rsidRDefault="002866EC" w:rsidP="002866EC">
      <w:pPr>
        <w:spacing w:after="3" w:line="254" w:lineRule="auto"/>
        <w:ind w:right="289"/>
        <w:rPr>
          <w:rFonts w:ascii="Arial" w:hAnsi="Arial" w:cs="Arial"/>
          <w:sz w:val="24"/>
          <w:szCs w:val="24"/>
        </w:rPr>
      </w:pPr>
      <w:r>
        <w:rPr>
          <w:rFonts w:ascii="Arial" w:hAnsi="Arial" w:cs="Arial"/>
          <w:sz w:val="24"/>
          <w:szCs w:val="24"/>
        </w:rPr>
        <w:t xml:space="preserve">Analysis and basic summary statistics are available in a preliminary storymap </w:t>
      </w:r>
      <w:r>
        <w:rPr>
          <w:rFonts w:ascii="Calibri" w:eastAsia="Times New Roman" w:hAnsi="Calibri" w:cs="Calibri"/>
          <w:color w:val="000000"/>
          <w:sz w:val="24"/>
          <w:szCs w:val="24"/>
        </w:rPr>
        <w:t>(</w:t>
      </w:r>
      <w:hyperlink r:id="rId8" w:tgtFrame="_blank" w:history="1">
        <w:r w:rsidRPr="009F67F6">
          <w:rPr>
            <w:rStyle w:val="Hyperlink"/>
            <w:rFonts w:ascii="Arial" w:hAnsi="Arial" w:cs="Arial"/>
          </w:rPr>
          <w:t>https://arcg.is/1</w:t>
        </w:r>
        <w:r w:rsidRPr="009F67F6">
          <w:rPr>
            <w:rStyle w:val="Hyperlink"/>
            <w:rFonts w:ascii="Arial" w:hAnsi="Arial" w:cs="Arial"/>
          </w:rPr>
          <w:t>b</w:t>
        </w:r>
        <w:r w:rsidRPr="009F67F6">
          <w:rPr>
            <w:rStyle w:val="Hyperlink"/>
            <w:rFonts w:ascii="Arial" w:hAnsi="Arial" w:cs="Arial"/>
          </w:rPr>
          <w:t>a895</w:t>
        </w:r>
      </w:hyperlink>
      <w:r>
        <w:rPr>
          <w:rFonts w:ascii="Calibri" w:eastAsia="Times New Roman" w:hAnsi="Calibri" w:cs="Calibri"/>
          <w:color w:val="000000"/>
          <w:sz w:val="24"/>
          <w:szCs w:val="24"/>
        </w:rPr>
        <w:t xml:space="preserve">) </w:t>
      </w:r>
      <w:r w:rsidRPr="009F67F6">
        <w:rPr>
          <w:rFonts w:ascii="Arial" w:hAnsi="Arial" w:cs="Arial"/>
          <w:sz w:val="24"/>
          <w:szCs w:val="24"/>
        </w:rPr>
        <w:t>for use by the Grassland Work Group of the Bird Conservation Committee to plan further strategies for addressing grassland conservation efforts.</w:t>
      </w:r>
    </w:p>
    <w:p w14:paraId="376B7183" w14:textId="77777777" w:rsidR="007E1D28" w:rsidRPr="00B95CA7" w:rsidRDefault="007E1D28" w:rsidP="007E1D28">
      <w:pPr>
        <w:spacing w:after="3" w:line="254" w:lineRule="auto"/>
        <w:ind w:right="289"/>
        <w:rPr>
          <w:rFonts w:ascii="Arial" w:hAnsi="Arial" w:cs="Arial"/>
          <w:sz w:val="24"/>
          <w:szCs w:val="24"/>
        </w:rPr>
      </w:pPr>
    </w:p>
    <w:p w14:paraId="2FEE6EE1" w14:textId="77777777" w:rsidR="007E1D28" w:rsidRDefault="000D2E9A" w:rsidP="00132325">
      <w:pPr>
        <w:spacing w:after="3" w:line="254" w:lineRule="auto"/>
        <w:ind w:right="289"/>
        <w:jc w:val="center"/>
        <w:rPr>
          <w:rFonts w:ascii="Arial" w:hAnsi="Arial" w:cs="Arial"/>
          <w:sz w:val="24"/>
          <w:szCs w:val="24"/>
        </w:rPr>
      </w:pPr>
      <w:r>
        <w:rPr>
          <w:noProof/>
        </w:rPr>
        <w:lastRenderedPageBreak/>
        <w:drawing>
          <wp:inline distT="0" distB="0" distL="0" distR="0" wp14:anchorId="49F30E0C" wp14:editId="0C6EB90E">
            <wp:extent cx="5943600" cy="2874010"/>
            <wp:effectExtent l="0" t="0" r="0" b="254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a:stretch>
                      <a:fillRect/>
                    </a:stretch>
                  </pic:blipFill>
                  <pic:spPr>
                    <a:xfrm>
                      <a:off x="0" y="0"/>
                      <a:ext cx="5943600" cy="2874010"/>
                    </a:xfrm>
                    <a:prstGeom prst="rect">
                      <a:avLst/>
                    </a:prstGeom>
                  </pic:spPr>
                </pic:pic>
              </a:graphicData>
            </a:graphic>
          </wp:inline>
        </w:drawing>
      </w:r>
    </w:p>
    <w:p w14:paraId="692081BB" w14:textId="77777777" w:rsidR="00ED11BE" w:rsidRDefault="00ED11BE" w:rsidP="00132325">
      <w:pPr>
        <w:spacing w:after="3" w:line="254" w:lineRule="auto"/>
        <w:ind w:right="289"/>
        <w:jc w:val="center"/>
        <w:rPr>
          <w:rFonts w:ascii="Arial" w:hAnsi="Arial" w:cs="Arial"/>
          <w:sz w:val="24"/>
          <w:szCs w:val="24"/>
        </w:rPr>
      </w:pPr>
    </w:p>
    <w:p w14:paraId="566F009B" w14:textId="77777777" w:rsidR="007E1D28" w:rsidRPr="00B95CA7" w:rsidRDefault="007E1D28" w:rsidP="007E1D28">
      <w:pPr>
        <w:spacing w:after="3" w:line="254" w:lineRule="auto"/>
        <w:ind w:right="289"/>
        <w:rPr>
          <w:rFonts w:ascii="Arial" w:hAnsi="Arial" w:cs="Arial"/>
          <w:sz w:val="24"/>
          <w:szCs w:val="24"/>
        </w:rPr>
      </w:pPr>
    </w:p>
    <w:p w14:paraId="7B7711AC" w14:textId="77777777" w:rsidR="007E1D28" w:rsidRPr="00B95CA7" w:rsidRDefault="007E1D28" w:rsidP="007E1D28">
      <w:pPr>
        <w:pStyle w:val="ListParagraph"/>
        <w:numPr>
          <w:ilvl w:val="1"/>
          <w:numId w:val="1"/>
        </w:numPr>
        <w:spacing w:after="3" w:line="254" w:lineRule="auto"/>
        <w:ind w:right="289"/>
        <w:rPr>
          <w:rFonts w:ascii="Arial" w:hAnsi="Arial" w:cs="Arial"/>
        </w:rPr>
      </w:pPr>
      <w:r w:rsidRPr="00B95CA7">
        <w:rPr>
          <w:rFonts w:ascii="Arial" w:hAnsi="Arial" w:cs="Arial"/>
        </w:rPr>
        <w:t>Compile grassland conservation priorities identified in state (wildlife action plans), regional (e.g. Joint Venture), national and international grassland conservation plans.</w:t>
      </w:r>
    </w:p>
    <w:p w14:paraId="21EDEBBF" w14:textId="77777777" w:rsidR="007E1D28" w:rsidRPr="00B95CA7" w:rsidRDefault="007E1D28" w:rsidP="00B2601D">
      <w:pPr>
        <w:spacing w:after="3" w:line="254" w:lineRule="auto"/>
        <w:ind w:right="289"/>
        <w:rPr>
          <w:rFonts w:ascii="Arial" w:hAnsi="Arial" w:cs="Arial"/>
          <w:sz w:val="24"/>
          <w:szCs w:val="24"/>
        </w:rPr>
      </w:pPr>
    </w:p>
    <w:p w14:paraId="3F79C665" w14:textId="77777777" w:rsidR="00B2601D" w:rsidRDefault="00B2601D" w:rsidP="00B2601D">
      <w:pPr>
        <w:spacing w:after="3" w:line="254" w:lineRule="auto"/>
        <w:ind w:right="289"/>
        <w:rPr>
          <w:rFonts w:ascii="Arial" w:hAnsi="Arial" w:cs="Arial"/>
          <w:sz w:val="24"/>
          <w:szCs w:val="24"/>
        </w:rPr>
      </w:pPr>
      <w:r w:rsidRPr="00B95CA7">
        <w:rPr>
          <w:rFonts w:ascii="Arial" w:hAnsi="Arial" w:cs="Arial"/>
          <w:sz w:val="24"/>
          <w:szCs w:val="24"/>
        </w:rPr>
        <w:t>Conservation priorities for priority birds and other wildlife species have been compiled in a database for each state in the US by gleaning information from individual State Wildlife Action Plan documents. We are currently comparing this data with the bird species assessment scores in the Avian Conservation Assessment Database (</w:t>
      </w:r>
      <w:hyperlink r:id="rId10" w:history="1">
        <w:r w:rsidRPr="00B95CA7">
          <w:rPr>
            <w:rStyle w:val="Hyperlink"/>
            <w:rFonts w:ascii="Arial" w:hAnsi="Arial" w:cs="Arial"/>
            <w:sz w:val="24"/>
            <w:szCs w:val="24"/>
          </w:rPr>
          <w:t>http://pif.birdconservancy.org/ACAD/</w:t>
        </w:r>
      </w:hyperlink>
      <w:r w:rsidRPr="00B95CA7">
        <w:rPr>
          <w:rFonts w:ascii="Arial" w:hAnsi="Arial" w:cs="Arial"/>
          <w:sz w:val="24"/>
          <w:szCs w:val="24"/>
        </w:rPr>
        <w:t xml:space="preserve">). </w:t>
      </w:r>
      <w:r w:rsidR="00ED11BE">
        <w:rPr>
          <w:rFonts w:ascii="Arial" w:hAnsi="Arial" w:cs="Arial"/>
          <w:sz w:val="24"/>
          <w:szCs w:val="24"/>
        </w:rPr>
        <w:t xml:space="preserve">Lists of state identified priority grassland species are compiled at the Flyway level and can be found near the end of our storymap </w:t>
      </w:r>
      <w:r w:rsidR="001F2DE4">
        <w:rPr>
          <w:rFonts w:ascii="Calibri" w:eastAsia="Times New Roman" w:hAnsi="Calibri" w:cs="Calibri"/>
          <w:color w:val="000000"/>
          <w:sz w:val="24"/>
          <w:szCs w:val="24"/>
        </w:rPr>
        <w:t>(</w:t>
      </w:r>
      <w:hyperlink r:id="rId11" w:tgtFrame="_blank" w:history="1">
        <w:r w:rsidR="001F2DE4" w:rsidRPr="009F67F6">
          <w:rPr>
            <w:rStyle w:val="Hyperlink"/>
            <w:rFonts w:ascii="Arial" w:hAnsi="Arial" w:cs="Arial"/>
          </w:rPr>
          <w:t>https://arcg.is/1ba895</w:t>
        </w:r>
      </w:hyperlink>
      <w:r w:rsidR="001F2DE4" w:rsidRPr="009F67F6">
        <w:rPr>
          <w:sz w:val="24"/>
          <w:szCs w:val="24"/>
        </w:rPr>
        <w:t>).</w:t>
      </w:r>
    </w:p>
    <w:p w14:paraId="3DBCD986" w14:textId="77777777" w:rsidR="00B95CA7" w:rsidRPr="00B95CA7" w:rsidRDefault="00B95CA7" w:rsidP="00B2601D">
      <w:pPr>
        <w:spacing w:after="3" w:line="254" w:lineRule="auto"/>
        <w:ind w:right="289"/>
        <w:rPr>
          <w:rFonts w:ascii="Arial" w:hAnsi="Arial" w:cs="Arial"/>
          <w:sz w:val="24"/>
          <w:szCs w:val="24"/>
        </w:rPr>
      </w:pPr>
    </w:p>
    <w:p w14:paraId="10F1B270" w14:textId="77777777" w:rsidR="007E1D28" w:rsidRPr="00B95CA7" w:rsidRDefault="007E1D28" w:rsidP="007E1D28">
      <w:pPr>
        <w:pStyle w:val="ListParagraph"/>
        <w:numPr>
          <w:ilvl w:val="1"/>
          <w:numId w:val="1"/>
        </w:numPr>
        <w:spacing w:after="3" w:line="254" w:lineRule="auto"/>
        <w:ind w:right="289"/>
        <w:rPr>
          <w:rFonts w:ascii="Arial" w:hAnsi="Arial" w:cs="Arial"/>
        </w:rPr>
      </w:pPr>
      <w:r w:rsidRPr="00B95CA7">
        <w:rPr>
          <w:rFonts w:ascii="Arial" w:hAnsi="Arial" w:cs="Arial"/>
        </w:rPr>
        <w:t>Evaluate survey data to determine gaps in North American grassland habitat conservation efforts based on survey and mapping data.</w:t>
      </w:r>
    </w:p>
    <w:p w14:paraId="2357347A" w14:textId="77777777" w:rsidR="00B2601D" w:rsidRPr="00B95CA7" w:rsidRDefault="00B2601D" w:rsidP="00B2601D">
      <w:pPr>
        <w:spacing w:after="3" w:line="254" w:lineRule="auto"/>
        <w:ind w:right="289"/>
        <w:rPr>
          <w:rFonts w:ascii="Arial" w:hAnsi="Arial" w:cs="Arial"/>
          <w:sz w:val="24"/>
          <w:szCs w:val="24"/>
        </w:rPr>
      </w:pPr>
    </w:p>
    <w:p w14:paraId="6384F23A" w14:textId="6B39A1F9" w:rsidR="00B2601D" w:rsidRPr="00B95CA7" w:rsidRDefault="00B2601D" w:rsidP="00B2601D">
      <w:pPr>
        <w:spacing w:after="3" w:line="254" w:lineRule="auto"/>
        <w:ind w:right="289"/>
        <w:rPr>
          <w:rFonts w:ascii="Arial" w:hAnsi="Arial" w:cs="Arial"/>
          <w:sz w:val="24"/>
          <w:szCs w:val="24"/>
        </w:rPr>
      </w:pPr>
      <w:r w:rsidRPr="00B95CA7">
        <w:rPr>
          <w:rFonts w:ascii="Arial" w:hAnsi="Arial" w:cs="Arial"/>
          <w:sz w:val="24"/>
          <w:szCs w:val="24"/>
        </w:rPr>
        <w:t xml:space="preserve">This process is ongoing </w:t>
      </w:r>
      <w:r w:rsidR="001F2DE4">
        <w:rPr>
          <w:rFonts w:ascii="Arial" w:hAnsi="Arial" w:cs="Arial"/>
          <w:sz w:val="24"/>
          <w:szCs w:val="24"/>
        </w:rPr>
        <w:t xml:space="preserve">in the Grassland Work Group of the Bird Conservation Committee </w:t>
      </w:r>
      <w:r w:rsidRPr="00B95CA7">
        <w:rPr>
          <w:rFonts w:ascii="Arial" w:hAnsi="Arial" w:cs="Arial"/>
          <w:sz w:val="24"/>
          <w:szCs w:val="24"/>
        </w:rPr>
        <w:t xml:space="preserve">as the mapping tool and state wildlife action plan database </w:t>
      </w:r>
      <w:r w:rsidR="009F67F6">
        <w:rPr>
          <w:rFonts w:ascii="Arial" w:hAnsi="Arial" w:cs="Arial"/>
          <w:sz w:val="24"/>
          <w:szCs w:val="24"/>
        </w:rPr>
        <w:t>are</w:t>
      </w:r>
      <w:r w:rsidRPr="00B95CA7">
        <w:rPr>
          <w:rFonts w:ascii="Arial" w:hAnsi="Arial" w:cs="Arial"/>
          <w:sz w:val="24"/>
          <w:szCs w:val="24"/>
        </w:rPr>
        <w:t xml:space="preserve"> completed.</w:t>
      </w:r>
      <w:r w:rsidR="00410CEB">
        <w:rPr>
          <w:rFonts w:ascii="Arial" w:hAnsi="Arial" w:cs="Arial"/>
          <w:sz w:val="24"/>
          <w:szCs w:val="24"/>
        </w:rPr>
        <w:t xml:space="preserve">  We are also working within other AFWA committees, like the private lands working group of the Agricultural Conservation Committee.</w:t>
      </w:r>
    </w:p>
    <w:p w14:paraId="7E4D86F7" w14:textId="77777777" w:rsidR="00B2601D" w:rsidRPr="00B95CA7" w:rsidRDefault="00B2601D" w:rsidP="00B2601D">
      <w:pPr>
        <w:spacing w:after="3" w:line="254" w:lineRule="auto"/>
        <w:ind w:right="289"/>
        <w:rPr>
          <w:rFonts w:ascii="Arial" w:hAnsi="Arial" w:cs="Arial"/>
          <w:sz w:val="24"/>
          <w:szCs w:val="24"/>
        </w:rPr>
      </w:pPr>
    </w:p>
    <w:p w14:paraId="7F3FA125" w14:textId="77777777" w:rsidR="007E1D28" w:rsidRPr="00B95CA7" w:rsidRDefault="007E1D28" w:rsidP="007E1D28">
      <w:pPr>
        <w:pStyle w:val="ListParagraph"/>
        <w:numPr>
          <w:ilvl w:val="1"/>
          <w:numId w:val="1"/>
        </w:numPr>
        <w:spacing w:after="3" w:line="254" w:lineRule="auto"/>
        <w:ind w:right="289"/>
        <w:rPr>
          <w:rFonts w:ascii="Arial" w:hAnsi="Arial" w:cs="Arial"/>
        </w:rPr>
      </w:pPr>
      <w:r w:rsidRPr="00B95CA7">
        <w:rPr>
          <w:rFonts w:ascii="Arial" w:hAnsi="Arial" w:cs="Arial"/>
        </w:rPr>
        <w:t>Develop recommendations, an action plan, and potential funding sources for a unified approach to address identified gaps and move the needle forward on North American grassland conservation.</w:t>
      </w:r>
    </w:p>
    <w:p w14:paraId="47160C8A" w14:textId="77777777" w:rsidR="00B2601D" w:rsidRPr="00B95CA7" w:rsidRDefault="00B2601D" w:rsidP="00B2601D">
      <w:pPr>
        <w:spacing w:after="3" w:line="254" w:lineRule="auto"/>
        <w:ind w:right="289"/>
        <w:rPr>
          <w:rFonts w:ascii="Arial" w:hAnsi="Arial" w:cs="Arial"/>
          <w:sz w:val="24"/>
          <w:szCs w:val="24"/>
        </w:rPr>
      </w:pPr>
    </w:p>
    <w:p w14:paraId="33EBECF7" w14:textId="77777777" w:rsidR="00132325" w:rsidRPr="00B95CA7" w:rsidRDefault="001F2DE4" w:rsidP="00132325">
      <w:pPr>
        <w:spacing w:after="3" w:line="254" w:lineRule="auto"/>
        <w:ind w:right="289"/>
        <w:rPr>
          <w:rFonts w:ascii="Arial" w:hAnsi="Arial" w:cs="Arial"/>
          <w:sz w:val="24"/>
          <w:szCs w:val="24"/>
        </w:rPr>
      </w:pPr>
      <w:r>
        <w:rPr>
          <w:rFonts w:ascii="Arial" w:hAnsi="Arial" w:cs="Arial"/>
          <w:sz w:val="24"/>
          <w:szCs w:val="24"/>
        </w:rPr>
        <w:lastRenderedPageBreak/>
        <w:t>This process is ongoing. T</w:t>
      </w:r>
      <w:r w:rsidR="00B2601D" w:rsidRPr="00B95CA7">
        <w:rPr>
          <w:rFonts w:ascii="Arial" w:hAnsi="Arial" w:cs="Arial"/>
          <w:sz w:val="24"/>
          <w:szCs w:val="24"/>
        </w:rPr>
        <w:t xml:space="preserve">he mapping tool and state wildlife action plan database </w:t>
      </w:r>
      <w:r>
        <w:rPr>
          <w:rFonts w:ascii="Arial" w:hAnsi="Arial" w:cs="Arial"/>
          <w:sz w:val="24"/>
          <w:szCs w:val="24"/>
        </w:rPr>
        <w:t>drafts are being used to support the ongoing efforts to prioritize conservation actio</w:t>
      </w:r>
      <w:r w:rsidR="009F67F6">
        <w:rPr>
          <w:rFonts w:ascii="Arial" w:hAnsi="Arial" w:cs="Arial"/>
          <w:sz w:val="24"/>
          <w:szCs w:val="24"/>
        </w:rPr>
        <w:t>n</w:t>
      </w:r>
      <w:r>
        <w:rPr>
          <w:rFonts w:ascii="Arial" w:hAnsi="Arial" w:cs="Arial"/>
          <w:sz w:val="24"/>
          <w:szCs w:val="24"/>
        </w:rPr>
        <w:t>s through the Central and Mississippi flyway region summits</w:t>
      </w:r>
      <w:r w:rsidR="00132325" w:rsidRPr="00B95CA7">
        <w:rPr>
          <w:rFonts w:ascii="Arial" w:hAnsi="Arial" w:cs="Arial"/>
          <w:sz w:val="24"/>
          <w:szCs w:val="24"/>
        </w:rPr>
        <w:t xml:space="preserve"> (see below).</w:t>
      </w:r>
    </w:p>
    <w:p w14:paraId="7CEE899B" w14:textId="77777777" w:rsidR="00B2601D" w:rsidRPr="00B95CA7" w:rsidRDefault="00B2601D" w:rsidP="00B2601D">
      <w:pPr>
        <w:spacing w:after="3" w:line="254" w:lineRule="auto"/>
        <w:ind w:right="289"/>
        <w:rPr>
          <w:rFonts w:ascii="Arial" w:hAnsi="Arial" w:cs="Arial"/>
          <w:sz w:val="24"/>
          <w:szCs w:val="24"/>
        </w:rPr>
      </w:pPr>
    </w:p>
    <w:p w14:paraId="66220341" w14:textId="77777777" w:rsidR="007E1D28" w:rsidRPr="00B95CA7" w:rsidRDefault="007E1D28" w:rsidP="007E1D28">
      <w:pPr>
        <w:pStyle w:val="ListParagraph"/>
        <w:numPr>
          <w:ilvl w:val="1"/>
          <w:numId w:val="1"/>
        </w:numPr>
        <w:spacing w:after="3" w:line="254" w:lineRule="auto"/>
        <w:ind w:right="289"/>
        <w:rPr>
          <w:rFonts w:ascii="Arial" w:hAnsi="Arial" w:cs="Arial"/>
        </w:rPr>
      </w:pPr>
      <w:r w:rsidRPr="00B95CA7">
        <w:rPr>
          <w:rFonts w:ascii="Arial" w:hAnsi="Arial" w:cs="Arial"/>
        </w:rPr>
        <w:t>Compile a report that contains the above and present to AFWA leadership through the Grassland Bird Work Group of the Bird Conservation Committee.</w:t>
      </w:r>
    </w:p>
    <w:p w14:paraId="41E3CFDF" w14:textId="77777777" w:rsidR="00132325" w:rsidRPr="00B95CA7" w:rsidRDefault="00132325" w:rsidP="00132325">
      <w:pPr>
        <w:spacing w:after="3" w:line="254" w:lineRule="auto"/>
        <w:ind w:right="289"/>
        <w:rPr>
          <w:rFonts w:ascii="Arial" w:hAnsi="Arial" w:cs="Arial"/>
          <w:sz w:val="24"/>
          <w:szCs w:val="24"/>
        </w:rPr>
      </w:pPr>
    </w:p>
    <w:p w14:paraId="5BAA7022" w14:textId="4F79EB8B" w:rsidR="00132325" w:rsidRPr="00B95CA7" w:rsidRDefault="009F67F6" w:rsidP="00132325">
      <w:pPr>
        <w:spacing w:after="3" w:line="254" w:lineRule="auto"/>
        <w:ind w:right="289"/>
        <w:rPr>
          <w:rFonts w:ascii="Arial" w:hAnsi="Arial" w:cs="Arial"/>
          <w:sz w:val="24"/>
          <w:szCs w:val="24"/>
        </w:rPr>
      </w:pPr>
      <w:r>
        <w:rPr>
          <w:rFonts w:ascii="Arial" w:hAnsi="Arial" w:cs="Arial"/>
          <w:sz w:val="24"/>
          <w:szCs w:val="24"/>
        </w:rPr>
        <w:t>A s</w:t>
      </w:r>
      <w:r w:rsidR="001F2DE4">
        <w:rPr>
          <w:rFonts w:ascii="Arial" w:hAnsi="Arial" w:cs="Arial"/>
          <w:sz w:val="24"/>
          <w:szCs w:val="24"/>
        </w:rPr>
        <w:t>ummary of the survey results w</w:t>
      </w:r>
      <w:r>
        <w:rPr>
          <w:rFonts w:ascii="Arial" w:hAnsi="Arial" w:cs="Arial"/>
          <w:sz w:val="24"/>
          <w:szCs w:val="24"/>
        </w:rPr>
        <w:t>as</w:t>
      </w:r>
      <w:r w:rsidR="001F2DE4">
        <w:rPr>
          <w:rFonts w:ascii="Arial" w:hAnsi="Arial" w:cs="Arial"/>
          <w:sz w:val="24"/>
          <w:szCs w:val="24"/>
        </w:rPr>
        <w:t xml:space="preserve"> presented in the Bird Conservation Committee meeting as well as discussed in greater detail in the Grassland Work Group meeting at the March 2021 86</w:t>
      </w:r>
      <w:r w:rsidR="00132325" w:rsidRPr="00B95CA7">
        <w:rPr>
          <w:rFonts w:ascii="Arial" w:hAnsi="Arial" w:cs="Arial"/>
          <w:sz w:val="24"/>
          <w:szCs w:val="24"/>
        </w:rPr>
        <w:t>th North American Wildlife and Natu</w:t>
      </w:r>
      <w:r w:rsidR="001F2DE4">
        <w:rPr>
          <w:rFonts w:ascii="Arial" w:hAnsi="Arial" w:cs="Arial"/>
          <w:sz w:val="24"/>
          <w:szCs w:val="24"/>
        </w:rPr>
        <w:t>ral Resources Conference</w:t>
      </w:r>
      <w:r w:rsidR="00410CEB">
        <w:rPr>
          <w:rFonts w:ascii="Arial" w:hAnsi="Arial" w:cs="Arial"/>
          <w:sz w:val="24"/>
          <w:szCs w:val="24"/>
        </w:rPr>
        <w:t xml:space="preserve"> and in the virtual meeting of AFWA in September 2021</w:t>
      </w:r>
      <w:r w:rsidR="00132325" w:rsidRPr="00B95CA7">
        <w:rPr>
          <w:rFonts w:ascii="Arial" w:hAnsi="Arial" w:cs="Arial"/>
          <w:sz w:val="24"/>
          <w:szCs w:val="24"/>
        </w:rPr>
        <w:t>.</w:t>
      </w:r>
    </w:p>
    <w:p w14:paraId="349CA530" w14:textId="77777777" w:rsidR="00132325" w:rsidRPr="00B95CA7" w:rsidRDefault="00132325" w:rsidP="00132325">
      <w:pPr>
        <w:spacing w:after="3" w:line="254" w:lineRule="auto"/>
        <w:ind w:right="289"/>
        <w:rPr>
          <w:rFonts w:ascii="Arial" w:hAnsi="Arial" w:cs="Arial"/>
          <w:sz w:val="24"/>
          <w:szCs w:val="24"/>
        </w:rPr>
      </w:pPr>
    </w:p>
    <w:p w14:paraId="7879FE4C" w14:textId="77777777" w:rsidR="007E1D28" w:rsidRPr="00B95CA7" w:rsidRDefault="007E1D28" w:rsidP="009F67F6">
      <w:pPr>
        <w:pStyle w:val="ListParagraph"/>
        <w:numPr>
          <w:ilvl w:val="0"/>
          <w:numId w:val="1"/>
        </w:numPr>
        <w:spacing w:after="3" w:line="254" w:lineRule="auto"/>
        <w:ind w:right="289" w:hanging="360"/>
        <w:rPr>
          <w:rFonts w:ascii="Arial" w:hAnsi="Arial" w:cs="Arial"/>
          <w:b/>
          <w:sz w:val="32"/>
        </w:rPr>
      </w:pPr>
      <w:r w:rsidRPr="00B95CA7">
        <w:rPr>
          <w:rFonts w:ascii="Arial" w:hAnsi="Arial" w:cs="Arial"/>
          <w:b/>
          <w:sz w:val="32"/>
        </w:rPr>
        <w:t>Unified framework for grassland conservation</w:t>
      </w:r>
    </w:p>
    <w:p w14:paraId="7B1D9DF8" w14:textId="77777777" w:rsidR="007E1D28" w:rsidRPr="00B95CA7" w:rsidRDefault="007E1D28" w:rsidP="007E1D28">
      <w:pPr>
        <w:pStyle w:val="ListParagraph"/>
        <w:numPr>
          <w:ilvl w:val="1"/>
          <w:numId w:val="1"/>
        </w:numPr>
        <w:spacing w:after="3" w:line="254" w:lineRule="auto"/>
        <w:ind w:right="289"/>
        <w:rPr>
          <w:rFonts w:ascii="Arial" w:hAnsi="Arial" w:cs="Arial"/>
        </w:rPr>
      </w:pPr>
      <w:r w:rsidRPr="00B95CA7">
        <w:rPr>
          <w:rFonts w:ascii="Arial" w:hAnsi="Arial" w:cs="Arial"/>
        </w:rPr>
        <w:t xml:space="preserve">Help to organize partner-hosted grassland conservation workshops in the </w:t>
      </w:r>
      <w:r w:rsidR="001F2DE4">
        <w:rPr>
          <w:rFonts w:ascii="Arial" w:hAnsi="Arial" w:cs="Arial"/>
        </w:rPr>
        <w:t>Mississippi and Central flyways.</w:t>
      </w:r>
    </w:p>
    <w:p w14:paraId="3A4236BE" w14:textId="77777777" w:rsidR="00132325" w:rsidRDefault="00132325" w:rsidP="00132325">
      <w:pPr>
        <w:spacing w:after="3" w:line="254" w:lineRule="auto"/>
        <w:ind w:right="289"/>
        <w:rPr>
          <w:rFonts w:ascii="Arial" w:hAnsi="Arial" w:cs="Arial"/>
          <w:sz w:val="24"/>
          <w:szCs w:val="24"/>
        </w:rPr>
      </w:pPr>
    </w:p>
    <w:p w14:paraId="193AF669" w14:textId="77777777" w:rsidR="001F2DE4" w:rsidRDefault="001F2DE4" w:rsidP="001F2DE4">
      <w:pPr>
        <w:spacing w:after="3" w:line="254" w:lineRule="auto"/>
        <w:ind w:right="289"/>
        <w:rPr>
          <w:rFonts w:ascii="Arial" w:hAnsi="Arial" w:cs="Arial"/>
          <w:sz w:val="24"/>
          <w:szCs w:val="24"/>
        </w:rPr>
      </w:pPr>
      <w:r>
        <w:rPr>
          <w:rFonts w:ascii="Arial" w:hAnsi="Arial" w:cs="Arial"/>
          <w:sz w:val="24"/>
          <w:szCs w:val="24"/>
        </w:rPr>
        <w:t xml:space="preserve">In fall/winter 2020-2021, virtual meetings for both the </w:t>
      </w:r>
      <w:r w:rsidRPr="001F2DE4">
        <w:rPr>
          <w:rFonts w:ascii="Arial" w:hAnsi="Arial" w:cs="Arial"/>
          <w:sz w:val="24"/>
          <w:szCs w:val="24"/>
        </w:rPr>
        <w:t xml:space="preserve">Mississippi Flyway Grassland Roadmap </w:t>
      </w:r>
      <w:r>
        <w:rPr>
          <w:rFonts w:ascii="Arial" w:hAnsi="Arial" w:cs="Arial"/>
          <w:sz w:val="24"/>
          <w:szCs w:val="24"/>
        </w:rPr>
        <w:t xml:space="preserve">and the </w:t>
      </w:r>
      <w:r w:rsidRPr="001F2DE4">
        <w:rPr>
          <w:rFonts w:ascii="Arial" w:hAnsi="Arial" w:cs="Arial"/>
          <w:sz w:val="24"/>
          <w:szCs w:val="24"/>
        </w:rPr>
        <w:t>Central Flyway Grassland Roadmap Summit</w:t>
      </w:r>
      <w:r>
        <w:rPr>
          <w:rFonts w:ascii="Arial" w:hAnsi="Arial" w:cs="Arial"/>
          <w:sz w:val="24"/>
          <w:szCs w:val="24"/>
        </w:rPr>
        <w:t xml:space="preserve"> were conducted with over 350 total participants in various stages of each of the multiple</w:t>
      </w:r>
      <w:r w:rsidR="00F169AD">
        <w:rPr>
          <w:rFonts w:ascii="Arial" w:hAnsi="Arial" w:cs="Arial"/>
          <w:sz w:val="24"/>
          <w:szCs w:val="24"/>
        </w:rPr>
        <w:t>-</w:t>
      </w:r>
      <w:r>
        <w:rPr>
          <w:rFonts w:ascii="Arial" w:hAnsi="Arial" w:cs="Arial"/>
          <w:sz w:val="24"/>
          <w:szCs w:val="24"/>
        </w:rPr>
        <w:t>day meetings.  Both have websites including archived videos of the presentations that were part of each meeting.</w:t>
      </w:r>
    </w:p>
    <w:p w14:paraId="1D07AC65" w14:textId="77777777" w:rsidR="00410CEB" w:rsidRDefault="00410CEB" w:rsidP="001F2DE4">
      <w:pPr>
        <w:spacing w:after="3" w:line="254" w:lineRule="auto"/>
        <w:ind w:right="289"/>
        <w:rPr>
          <w:rFonts w:ascii="Arial" w:hAnsi="Arial" w:cs="Arial"/>
          <w:sz w:val="24"/>
          <w:szCs w:val="24"/>
        </w:rPr>
      </w:pPr>
    </w:p>
    <w:p w14:paraId="060BD664" w14:textId="77777777" w:rsidR="001F2DE4" w:rsidRPr="001F2DE4" w:rsidRDefault="001F2DE4" w:rsidP="001F2DE4">
      <w:pPr>
        <w:spacing w:after="3" w:line="254" w:lineRule="auto"/>
        <w:ind w:right="289"/>
        <w:rPr>
          <w:rFonts w:ascii="Arial" w:hAnsi="Arial" w:cs="Arial"/>
          <w:sz w:val="24"/>
          <w:szCs w:val="24"/>
        </w:rPr>
      </w:pPr>
    </w:p>
    <w:p w14:paraId="0F2C6F4E" w14:textId="77777777" w:rsidR="001F2DE4" w:rsidRPr="001F2DE4" w:rsidRDefault="00FD00BD" w:rsidP="001F2DE4">
      <w:pPr>
        <w:spacing w:after="3" w:line="254" w:lineRule="auto"/>
        <w:ind w:right="289"/>
        <w:rPr>
          <w:rFonts w:ascii="Arial" w:hAnsi="Arial" w:cs="Arial"/>
          <w:sz w:val="24"/>
          <w:szCs w:val="24"/>
        </w:rPr>
      </w:pPr>
      <w:r>
        <w:rPr>
          <w:rFonts w:ascii="Arial" w:hAnsi="Arial" w:cs="Arial"/>
          <w:sz w:val="24"/>
          <w:szCs w:val="24"/>
        </w:rPr>
        <w:t xml:space="preserve">Information about the </w:t>
      </w:r>
      <w:r w:rsidRPr="00FD00BD">
        <w:rPr>
          <w:rFonts w:ascii="Arial" w:hAnsi="Arial" w:cs="Arial"/>
          <w:sz w:val="24"/>
          <w:szCs w:val="24"/>
        </w:rPr>
        <w:t>Mississippi Flyway Grasslands Roadmap Summi</w:t>
      </w:r>
      <w:r>
        <w:rPr>
          <w:rFonts w:ascii="Arial" w:hAnsi="Arial" w:cs="Arial"/>
          <w:sz w:val="24"/>
          <w:szCs w:val="24"/>
        </w:rPr>
        <w:t>t</w:t>
      </w:r>
      <w:r w:rsidR="00F169AD">
        <w:rPr>
          <w:rFonts w:ascii="Arial" w:hAnsi="Arial" w:cs="Arial"/>
          <w:sz w:val="24"/>
          <w:szCs w:val="24"/>
        </w:rPr>
        <w:t>,</w:t>
      </w:r>
      <w:r>
        <w:rPr>
          <w:rFonts w:ascii="Arial" w:hAnsi="Arial" w:cs="Arial"/>
          <w:sz w:val="24"/>
          <w:szCs w:val="24"/>
        </w:rPr>
        <w:t xml:space="preserve"> held in January 2021</w:t>
      </w:r>
      <w:r w:rsidR="00F169AD">
        <w:rPr>
          <w:rFonts w:ascii="Arial" w:hAnsi="Arial" w:cs="Arial"/>
          <w:sz w:val="24"/>
          <w:szCs w:val="24"/>
        </w:rPr>
        <w:t>,</w:t>
      </w:r>
      <w:r>
        <w:rPr>
          <w:rFonts w:ascii="Arial" w:hAnsi="Arial" w:cs="Arial"/>
          <w:sz w:val="24"/>
          <w:szCs w:val="24"/>
        </w:rPr>
        <w:t xml:space="preserve"> can be found at: </w:t>
      </w:r>
      <w:hyperlink r:id="rId12" w:history="1">
        <w:r w:rsidRPr="00D93968">
          <w:rPr>
            <w:rStyle w:val="Hyperlink"/>
            <w:rFonts w:ascii="Arial" w:hAnsi="Arial" w:cs="Arial"/>
            <w:sz w:val="24"/>
            <w:szCs w:val="24"/>
          </w:rPr>
          <w:t>http://www.msflywaygrasslandssummit.com/</w:t>
        </w:r>
      </w:hyperlink>
      <w:r>
        <w:rPr>
          <w:rFonts w:ascii="Arial" w:hAnsi="Arial" w:cs="Arial"/>
          <w:sz w:val="24"/>
          <w:szCs w:val="24"/>
        </w:rPr>
        <w:t xml:space="preserve"> </w:t>
      </w:r>
    </w:p>
    <w:p w14:paraId="36B6C6EC" w14:textId="77777777" w:rsidR="001F2DE4" w:rsidRPr="001F2DE4" w:rsidRDefault="001F2DE4" w:rsidP="001F2DE4">
      <w:pPr>
        <w:spacing w:after="3" w:line="254" w:lineRule="auto"/>
        <w:ind w:right="289"/>
        <w:rPr>
          <w:rFonts w:ascii="Arial" w:hAnsi="Arial" w:cs="Arial"/>
          <w:sz w:val="24"/>
          <w:szCs w:val="24"/>
        </w:rPr>
      </w:pPr>
      <w:r w:rsidRPr="001F2DE4">
        <w:rPr>
          <w:rFonts w:ascii="Arial" w:hAnsi="Arial" w:cs="Arial"/>
          <w:sz w:val="24"/>
          <w:szCs w:val="24"/>
        </w:rPr>
        <w:t xml:space="preserve"> </w:t>
      </w:r>
    </w:p>
    <w:p w14:paraId="1CFA1F6F" w14:textId="77777777" w:rsidR="001F2DE4" w:rsidRDefault="00FD00BD" w:rsidP="001F2DE4">
      <w:pPr>
        <w:spacing w:after="3" w:line="254" w:lineRule="auto"/>
        <w:ind w:right="289"/>
        <w:rPr>
          <w:rFonts w:ascii="Arial" w:hAnsi="Arial" w:cs="Arial"/>
          <w:sz w:val="24"/>
          <w:szCs w:val="24"/>
        </w:rPr>
      </w:pPr>
      <w:r>
        <w:rPr>
          <w:rFonts w:ascii="Arial" w:hAnsi="Arial" w:cs="Arial"/>
          <w:sz w:val="24"/>
          <w:szCs w:val="24"/>
        </w:rPr>
        <w:t>Information about the Central</w:t>
      </w:r>
      <w:r w:rsidRPr="00FD00BD">
        <w:rPr>
          <w:rFonts w:ascii="Arial" w:hAnsi="Arial" w:cs="Arial"/>
          <w:sz w:val="24"/>
          <w:szCs w:val="24"/>
        </w:rPr>
        <w:t xml:space="preserve"> Flyway Grasslands Roadmap Summi</w:t>
      </w:r>
      <w:r>
        <w:rPr>
          <w:rFonts w:ascii="Arial" w:hAnsi="Arial" w:cs="Arial"/>
          <w:sz w:val="24"/>
          <w:szCs w:val="24"/>
        </w:rPr>
        <w:t>t</w:t>
      </w:r>
      <w:r w:rsidR="00F169AD">
        <w:rPr>
          <w:rFonts w:ascii="Arial" w:hAnsi="Arial" w:cs="Arial"/>
          <w:sz w:val="24"/>
          <w:szCs w:val="24"/>
        </w:rPr>
        <w:t>,</w:t>
      </w:r>
      <w:r>
        <w:rPr>
          <w:rFonts w:ascii="Arial" w:hAnsi="Arial" w:cs="Arial"/>
          <w:sz w:val="24"/>
          <w:szCs w:val="24"/>
        </w:rPr>
        <w:t xml:space="preserve"> held in August 2020</w:t>
      </w:r>
      <w:r w:rsidR="00F169AD">
        <w:rPr>
          <w:rFonts w:ascii="Arial" w:hAnsi="Arial" w:cs="Arial"/>
          <w:sz w:val="24"/>
          <w:szCs w:val="24"/>
        </w:rPr>
        <w:t>,</w:t>
      </w:r>
      <w:r>
        <w:rPr>
          <w:rFonts w:ascii="Arial" w:hAnsi="Arial" w:cs="Arial"/>
          <w:sz w:val="24"/>
          <w:szCs w:val="24"/>
        </w:rPr>
        <w:t xml:space="preserve"> can be found at: </w:t>
      </w:r>
      <w:hyperlink r:id="rId13" w:history="1">
        <w:r w:rsidRPr="00D93968">
          <w:rPr>
            <w:rStyle w:val="Hyperlink"/>
            <w:rFonts w:ascii="Arial" w:hAnsi="Arial" w:cs="Arial"/>
            <w:sz w:val="24"/>
            <w:szCs w:val="24"/>
          </w:rPr>
          <w:t>http://www.grasslandsroadmap.org</w:t>
        </w:r>
      </w:hyperlink>
      <w:r>
        <w:rPr>
          <w:rFonts w:ascii="Arial" w:hAnsi="Arial" w:cs="Arial"/>
          <w:sz w:val="24"/>
          <w:szCs w:val="24"/>
        </w:rPr>
        <w:t xml:space="preserve"> </w:t>
      </w:r>
    </w:p>
    <w:p w14:paraId="22221ED9" w14:textId="77777777" w:rsidR="00132325" w:rsidRPr="00B95CA7" w:rsidRDefault="00132325" w:rsidP="00132325">
      <w:pPr>
        <w:spacing w:after="3" w:line="254" w:lineRule="auto"/>
        <w:ind w:right="289"/>
        <w:rPr>
          <w:rFonts w:ascii="Arial" w:hAnsi="Arial" w:cs="Arial"/>
          <w:sz w:val="24"/>
          <w:szCs w:val="24"/>
        </w:rPr>
      </w:pPr>
      <w:bookmarkStart w:id="0" w:name="_GoBack"/>
      <w:bookmarkEnd w:id="0"/>
    </w:p>
    <w:p w14:paraId="12062474" w14:textId="77777777" w:rsidR="007E1D28" w:rsidRPr="00B95CA7" w:rsidRDefault="007E1D28" w:rsidP="007E1D28">
      <w:pPr>
        <w:pStyle w:val="ListParagraph"/>
        <w:numPr>
          <w:ilvl w:val="1"/>
          <w:numId w:val="1"/>
        </w:numPr>
        <w:spacing w:after="3" w:line="254" w:lineRule="auto"/>
        <w:ind w:right="289"/>
        <w:rPr>
          <w:rFonts w:ascii="Arial" w:hAnsi="Arial" w:cs="Arial"/>
        </w:rPr>
      </w:pPr>
      <w:r w:rsidRPr="00B95CA7">
        <w:rPr>
          <w:rFonts w:ascii="Arial" w:hAnsi="Arial" w:cs="Arial"/>
        </w:rPr>
        <w:t>Bring together thought leaders from federal, state, NGO, foundations, industry and Joint Ventures to identify what strategies and actions within the 5 priority themes identified by the North American Bird Conservation Initiative will contribute to a unified framework for grassland conservation in the Central and Mississippi flyways.</w:t>
      </w:r>
    </w:p>
    <w:p w14:paraId="10B143C5" w14:textId="77777777" w:rsidR="00132325" w:rsidRPr="00B95CA7" w:rsidRDefault="00132325" w:rsidP="00132325">
      <w:pPr>
        <w:spacing w:after="3" w:line="254" w:lineRule="auto"/>
        <w:ind w:right="289"/>
        <w:rPr>
          <w:rFonts w:ascii="Arial" w:hAnsi="Arial" w:cs="Arial"/>
          <w:sz w:val="24"/>
          <w:szCs w:val="24"/>
        </w:rPr>
      </w:pPr>
    </w:p>
    <w:p w14:paraId="4252817B" w14:textId="77777777" w:rsidR="00E87751" w:rsidRDefault="00E87751" w:rsidP="00E87751">
      <w:pPr>
        <w:spacing w:after="3" w:line="254" w:lineRule="auto"/>
        <w:ind w:right="289"/>
        <w:rPr>
          <w:rFonts w:ascii="Arial" w:hAnsi="Arial" w:cs="Arial"/>
          <w:sz w:val="24"/>
          <w:szCs w:val="24"/>
        </w:rPr>
      </w:pPr>
      <w:r>
        <w:rPr>
          <w:rFonts w:ascii="Arial" w:hAnsi="Arial" w:cs="Arial"/>
          <w:sz w:val="24"/>
          <w:szCs w:val="24"/>
        </w:rPr>
        <w:t>In the Central Flyway Region various additional Forums continue working to bring together constituencies (</w:t>
      </w:r>
      <w:hyperlink r:id="rId14" w:history="1">
        <w:r w:rsidRPr="00B04781">
          <w:rPr>
            <w:rStyle w:val="Hyperlink"/>
            <w:rFonts w:ascii="Arial" w:hAnsi="Arial" w:cs="Arial"/>
            <w:sz w:val="24"/>
            <w:szCs w:val="24"/>
          </w:rPr>
          <w:t>https://www.grasslandsroadmap.org/forums</w:t>
        </w:r>
      </w:hyperlink>
      <w:r>
        <w:rPr>
          <w:rFonts w:ascii="Arial" w:hAnsi="Arial" w:cs="Arial"/>
          <w:sz w:val="24"/>
          <w:szCs w:val="24"/>
        </w:rPr>
        <w:t xml:space="preserve">).  In April 2021, one </w:t>
      </w:r>
      <w:r w:rsidRPr="00E87751">
        <w:rPr>
          <w:rFonts w:ascii="Arial" w:hAnsi="Arial" w:cs="Arial"/>
          <w:sz w:val="24"/>
          <w:szCs w:val="24"/>
        </w:rPr>
        <w:t>workshop brought together a diverse group of state representatives from across the Central Grasslands to co-learn about state strategies for addressing conservation goals, supporting landowners, and building collaborations on-the-ground that are positively impacting grassland ecosystems and rural communities</w:t>
      </w:r>
      <w:r>
        <w:rPr>
          <w:rFonts w:ascii="Arial" w:hAnsi="Arial" w:cs="Arial"/>
          <w:sz w:val="24"/>
          <w:szCs w:val="24"/>
        </w:rPr>
        <w:t>. In this forum, representatives from state wildlife agencies discussed; how to p</w:t>
      </w:r>
      <w:r w:rsidRPr="00E87751">
        <w:rPr>
          <w:rFonts w:ascii="Arial" w:hAnsi="Arial" w:cs="Arial"/>
          <w:sz w:val="24"/>
          <w:szCs w:val="24"/>
        </w:rPr>
        <w:t xml:space="preserve">ursue connections to </w:t>
      </w:r>
      <w:r w:rsidRPr="00E87751">
        <w:rPr>
          <w:rFonts w:ascii="Arial" w:hAnsi="Arial" w:cs="Arial"/>
          <w:sz w:val="24"/>
          <w:szCs w:val="24"/>
        </w:rPr>
        <w:lastRenderedPageBreak/>
        <w:t>Recovering America’s Wildlife Act (RAWA), and plan for approaches to match Federal funding, such as col</w:t>
      </w:r>
      <w:r>
        <w:rPr>
          <w:rFonts w:ascii="Arial" w:hAnsi="Arial" w:cs="Arial"/>
          <w:sz w:val="24"/>
          <w:szCs w:val="24"/>
        </w:rPr>
        <w:t xml:space="preserve">laborating with Joint Ventures; </w:t>
      </w:r>
      <w:r w:rsidRPr="00E87751">
        <w:rPr>
          <w:rFonts w:ascii="Arial" w:hAnsi="Arial" w:cs="Arial"/>
          <w:sz w:val="24"/>
          <w:szCs w:val="24"/>
        </w:rPr>
        <w:t>Contribute to the Program Mapping and Gap Analysis</w:t>
      </w:r>
      <w:r>
        <w:rPr>
          <w:rFonts w:ascii="Arial" w:hAnsi="Arial" w:cs="Arial"/>
          <w:sz w:val="24"/>
          <w:szCs w:val="24"/>
        </w:rPr>
        <w:t xml:space="preserve">; and </w:t>
      </w:r>
      <w:r w:rsidRPr="00E87751">
        <w:rPr>
          <w:rFonts w:ascii="Arial" w:hAnsi="Arial" w:cs="Arial"/>
          <w:sz w:val="24"/>
          <w:szCs w:val="24"/>
        </w:rPr>
        <w:t>Ensure that language in the Roadmap and future initiatives elevates the need for monitoring, and encourages the application of science through decision-support tools.</w:t>
      </w:r>
    </w:p>
    <w:p w14:paraId="723E21B3" w14:textId="77777777" w:rsidR="00E87751" w:rsidRPr="001F2DE4" w:rsidRDefault="00E87751" w:rsidP="00E87751">
      <w:pPr>
        <w:spacing w:after="3" w:line="254" w:lineRule="auto"/>
        <w:ind w:right="289"/>
        <w:rPr>
          <w:rFonts w:ascii="Arial" w:hAnsi="Arial" w:cs="Arial"/>
          <w:sz w:val="24"/>
          <w:szCs w:val="24"/>
        </w:rPr>
      </w:pPr>
    </w:p>
    <w:p w14:paraId="7B8196EF" w14:textId="77777777" w:rsidR="00FD00BD" w:rsidRPr="001F2DE4" w:rsidRDefault="00FD00BD" w:rsidP="00FD00BD">
      <w:pPr>
        <w:spacing w:after="3" w:line="254" w:lineRule="auto"/>
        <w:ind w:right="289"/>
        <w:rPr>
          <w:rFonts w:ascii="Arial" w:hAnsi="Arial" w:cs="Arial"/>
          <w:sz w:val="24"/>
          <w:szCs w:val="24"/>
        </w:rPr>
      </w:pPr>
      <w:r>
        <w:rPr>
          <w:rFonts w:ascii="Arial" w:hAnsi="Arial" w:cs="Arial"/>
          <w:sz w:val="24"/>
          <w:szCs w:val="24"/>
        </w:rPr>
        <w:t xml:space="preserve">Information about the </w:t>
      </w:r>
      <w:r w:rsidRPr="00FD00BD">
        <w:rPr>
          <w:rFonts w:ascii="Arial" w:hAnsi="Arial" w:cs="Arial"/>
          <w:sz w:val="24"/>
          <w:szCs w:val="24"/>
        </w:rPr>
        <w:t>Mississippi Flyway Grasslands Roadmap Summi</w:t>
      </w:r>
      <w:r>
        <w:rPr>
          <w:rFonts w:ascii="Arial" w:hAnsi="Arial" w:cs="Arial"/>
          <w:sz w:val="24"/>
          <w:szCs w:val="24"/>
        </w:rPr>
        <w:t>t</w:t>
      </w:r>
      <w:r w:rsidR="00F169AD">
        <w:rPr>
          <w:rFonts w:ascii="Arial" w:hAnsi="Arial" w:cs="Arial"/>
          <w:sz w:val="24"/>
          <w:szCs w:val="24"/>
        </w:rPr>
        <w:t xml:space="preserve">, </w:t>
      </w:r>
      <w:r>
        <w:rPr>
          <w:rFonts w:ascii="Arial" w:hAnsi="Arial" w:cs="Arial"/>
          <w:sz w:val="24"/>
          <w:szCs w:val="24"/>
        </w:rPr>
        <w:t>held in January 2021</w:t>
      </w:r>
      <w:r w:rsidR="00F169AD">
        <w:rPr>
          <w:rFonts w:ascii="Arial" w:hAnsi="Arial" w:cs="Arial"/>
          <w:sz w:val="24"/>
          <w:szCs w:val="24"/>
        </w:rPr>
        <w:t>,</w:t>
      </w:r>
      <w:r>
        <w:rPr>
          <w:rFonts w:ascii="Arial" w:hAnsi="Arial" w:cs="Arial"/>
          <w:sz w:val="24"/>
          <w:szCs w:val="24"/>
        </w:rPr>
        <w:t xml:space="preserve"> can be found at: </w:t>
      </w:r>
      <w:hyperlink r:id="rId15" w:history="1">
        <w:r w:rsidRPr="00D93968">
          <w:rPr>
            <w:rStyle w:val="Hyperlink"/>
            <w:rFonts w:ascii="Arial" w:hAnsi="Arial" w:cs="Arial"/>
            <w:sz w:val="24"/>
            <w:szCs w:val="24"/>
          </w:rPr>
          <w:t>http://www.msflywaygrasslandssummit.com/</w:t>
        </w:r>
      </w:hyperlink>
      <w:r>
        <w:rPr>
          <w:rFonts w:ascii="Arial" w:hAnsi="Arial" w:cs="Arial"/>
          <w:sz w:val="24"/>
          <w:szCs w:val="24"/>
        </w:rPr>
        <w:t xml:space="preserve"> </w:t>
      </w:r>
    </w:p>
    <w:p w14:paraId="35883BC5" w14:textId="77777777" w:rsidR="00FD00BD" w:rsidRPr="001F2DE4" w:rsidRDefault="00FD00BD" w:rsidP="00FD00BD">
      <w:pPr>
        <w:spacing w:after="3" w:line="254" w:lineRule="auto"/>
        <w:ind w:right="289"/>
        <w:rPr>
          <w:rFonts w:ascii="Arial" w:hAnsi="Arial" w:cs="Arial"/>
          <w:sz w:val="24"/>
          <w:szCs w:val="24"/>
        </w:rPr>
      </w:pPr>
      <w:r w:rsidRPr="001F2DE4">
        <w:rPr>
          <w:rFonts w:ascii="Arial" w:hAnsi="Arial" w:cs="Arial"/>
          <w:sz w:val="24"/>
          <w:szCs w:val="24"/>
        </w:rPr>
        <w:t xml:space="preserve"> </w:t>
      </w:r>
    </w:p>
    <w:p w14:paraId="4669D29A" w14:textId="77777777" w:rsidR="00FD00BD" w:rsidRDefault="00FD00BD" w:rsidP="00FD00BD">
      <w:pPr>
        <w:spacing w:after="3" w:line="254" w:lineRule="auto"/>
        <w:ind w:right="289"/>
        <w:rPr>
          <w:rFonts w:ascii="Arial" w:hAnsi="Arial" w:cs="Arial"/>
          <w:sz w:val="24"/>
          <w:szCs w:val="24"/>
        </w:rPr>
      </w:pPr>
      <w:r>
        <w:rPr>
          <w:rFonts w:ascii="Arial" w:hAnsi="Arial" w:cs="Arial"/>
          <w:sz w:val="24"/>
          <w:szCs w:val="24"/>
        </w:rPr>
        <w:t>Information about the Central</w:t>
      </w:r>
      <w:r w:rsidRPr="00FD00BD">
        <w:rPr>
          <w:rFonts w:ascii="Arial" w:hAnsi="Arial" w:cs="Arial"/>
          <w:sz w:val="24"/>
          <w:szCs w:val="24"/>
        </w:rPr>
        <w:t xml:space="preserve"> Flyway Grasslands Roadmap Summi</w:t>
      </w:r>
      <w:r>
        <w:rPr>
          <w:rFonts w:ascii="Arial" w:hAnsi="Arial" w:cs="Arial"/>
          <w:sz w:val="24"/>
          <w:szCs w:val="24"/>
        </w:rPr>
        <w:t>t</w:t>
      </w:r>
      <w:r w:rsidR="00F169AD">
        <w:rPr>
          <w:rFonts w:ascii="Arial" w:hAnsi="Arial" w:cs="Arial"/>
          <w:sz w:val="24"/>
          <w:szCs w:val="24"/>
        </w:rPr>
        <w:t>,</w:t>
      </w:r>
      <w:r>
        <w:rPr>
          <w:rFonts w:ascii="Arial" w:hAnsi="Arial" w:cs="Arial"/>
          <w:sz w:val="24"/>
          <w:szCs w:val="24"/>
        </w:rPr>
        <w:t xml:space="preserve"> held in August 2020</w:t>
      </w:r>
      <w:r w:rsidR="00F169AD">
        <w:rPr>
          <w:rFonts w:ascii="Arial" w:hAnsi="Arial" w:cs="Arial"/>
          <w:sz w:val="24"/>
          <w:szCs w:val="24"/>
        </w:rPr>
        <w:t>,</w:t>
      </w:r>
      <w:r>
        <w:rPr>
          <w:rFonts w:ascii="Arial" w:hAnsi="Arial" w:cs="Arial"/>
          <w:sz w:val="24"/>
          <w:szCs w:val="24"/>
        </w:rPr>
        <w:t xml:space="preserve"> can be found at: </w:t>
      </w:r>
      <w:hyperlink r:id="rId16" w:history="1">
        <w:r w:rsidRPr="00D93968">
          <w:rPr>
            <w:rStyle w:val="Hyperlink"/>
            <w:rFonts w:ascii="Arial" w:hAnsi="Arial" w:cs="Arial"/>
            <w:sz w:val="24"/>
            <w:szCs w:val="24"/>
          </w:rPr>
          <w:t>http://www.grasslandsroadmap.org</w:t>
        </w:r>
      </w:hyperlink>
      <w:r>
        <w:rPr>
          <w:rFonts w:ascii="Arial" w:hAnsi="Arial" w:cs="Arial"/>
          <w:sz w:val="24"/>
          <w:szCs w:val="24"/>
        </w:rPr>
        <w:t xml:space="preserve"> </w:t>
      </w:r>
    </w:p>
    <w:p w14:paraId="64C13635" w14:textId="77777777" w:rsidR="00132325" w:rsidRPr="00B95CA7" w:rsidRDefault="00132325" w:rsidP="00132325">
      <w:pPr>
        <w:spacing w:after="3" w:line="254" w:lineRule="auto"/>
        <w:ind w:right="289"/>
        <w:rPr>
          <w:rFonts w:ascii="Arial" w:hAnsi="Arial" w:cs="Arial"/>
          <w:sz w:val="24"/>
          <w:szCs w:val="24"/>
        </w:rPr>
      </w:pPr>
    </w:p>
    <w:p w14:paraId="63498E68" w14:textId="77777777" w:rsidR="007E1D28" w:rsidRPr="00B95CA7" w:rsidRDefault="007E1D28" w:rsidP="007E1D28">
      <w:pPr>
        <w:pStyle w:val="ListParagraph"/>
        <w:numPr>
          <w:ilvl w:val="1"/>
          <w:numId w:val="1"/>
        </w:numPr>
        <w:spacing w:after="3" w:line="254" w:lineRule="auto"/>
        <w:ind w:right="289"/>
        <w:rPr>
          <w:rFonts w:ascii="Arial" w:hAnsi="Arial" w:cs="Arial"/>
        </w:rPr>
      </w:pPr>
      <w:r w:rsidRPr="00B95CA7">
        <w:rPr>
          <w:rFonts w:ascii="Arial" w:hAnsi="Arial" w:cs="Arial"/>
        </w:rPr>
        <w:t xml:space="preserve">Ensure significant state level participation through direct travel support.  </w:t>
      </w:r>
    </w:p>
    <w:p w14:paraId="17E90EFD" w14:textId="77777777" w:rsidR="00D772D5" w:rsidRPr="00B95CA7" w:rsidRDefault="00D772D5">
      <w:pPr>
        <w:rPr>
          <w:rFonts w:ascii="Arial" w:hAnsi="Arial" w:cs="Arial"/>
          <w:sz w:val="24"/>
          <w:szCs w:val="24"/>
        </w:rPr>
      </w:pPr>
    </w:p>
    <w:p w14:paraId="6568C4A3" w14:textId="174ED9AD" w:rsidR="00E23B52" w:rsidRPr="002866EC" w:rsidRDefault="00132325">
      <w:pPr>
        <w:rPr>
          <w:rFonts w:ascii="Arial" w:hAnsi="Arial" w:cs="Arial"/>
          <w:sz w:val="24"/>
          <w:szCs w:val="24"/>
        </w:rPr>
      </w:pPr>
      <w:r w:rsidRPr="00B95CA7">
        <w:rPr>
          <w:rFonts w:ascii="Arial" w:hAnsi="Arial" w:cs="Arial"/>
          <w:sz w:val="24"/>
          <w:szCs w:val="24"/>
        </w:rPr>
        <w:t xml:space="preserve">Representatives from the state wildlife agencies in the 10 states of the Central Flyway and the 14 states of the Mississippi flyway </w:t>
      </w:r>
      <w:r w:rsidR="00FD00BD">
        <w:rPr>
          <w:rFonts w:ascii="Arial" w:hAnsi="Arial" w:cs="Arial"/>
          <w:sz w:val="24"/>
          <w:szCs w:val="24"/>
        </w:rPr>
        <w:t>participated in their respective Flyway Summits</w:t>
      </w:r>
      <w:r w:rsidRPr="00B95CA7">
        <w:rPr>
          <w:rFonts w:ascii="Arial" w:hAnsi="Arial" w:cs="Arial"/>
          <w:sz w:val="24"/>
          <w:szCs w:val="24"/>
        </w:rPr>
        <w:t>.</w:t>
      </w:r>
    </w:p>
    <w:p w14:paraId="410A9DC3" w14:textId="1073EB28" w:rsidR="00410CEB" w:rsidRDefault="00E87751">
      <w:pPr>
        <w:rPr>
          <w:rFonts w:ascii="Arial" w:hAnsi="Arial" w:cs="Arial"/>
          <w:b/>
          <w:sz w:val="32"/>
          <w:szCs w:val="32"/>
          <w:u w:val="single"/>
        </w:rPr>
      </w:pPr>
      <w:r>
        <w:rPr>
          <w:rFonts w:ascii="Arial" w:hAnsi="Arial" w:cs="Arial"/>
          <w:b/>
          <w:sz w:val="32"/>
          <w:szCs w:val="32"/>
          <w:u w:val="single"/>
        </w:rPr>
        <w:t xml:space="preserve">Printed </w:t>
      </w:r>
      <w:r w:rsidRPr="006B27EE">
        <w:rPr>
          <w:rFonts w:ascii="Arial" w:hAnsi="Arial" w:cs="Arial"/>
          <w:b/>
          <w:sz w:val="32"/>
          <w:szCs w:val="32"/>
          <w:u w:val="single"/>
        </w:rPr>
        <w:t>Products Included</w:t>
      </w:r>
    </w:p>
    <w:p w14:paraId="1F613D46" w14:textId="77777777" w:rsidR="00E23B52" w:rsidRPr="006B27EE" w:rsidRDefault="00E23B52" w:rsidP="006B27EE">
      <w:pPr>
        <w:pStyle w:val="ListParagraph"/>
        <w:numPr>
          <w:ilvl w:val="0"/>
          <w:numId w:val="4"/>
        </w:numPr>
        <w:rPr>
          <w:rFonts w:ascii="Arial" w:hAnsi="Arial" w:cs="Arial"/>
          <w:i/>
        </w:rPr>
      </w:pPr>
      <w:r w:rsidRPr="006B27EE">
        <w:rPr>
          <w:rFonts w:ascii="Arial" w:hAnsi="Arial" w:cs="Arial"/>
          <w:i/>
        </w:rPr>
        <w:t>Gap Analysis Summary March 2021</w:t>
      </w:r>
    </w:p>
    <w:p w14:paraId="584E1AB7" w14:textId="77777777" w:rsidR="00E23B52" w:rsidRDefault="00E23B52" w:rsidP="006B27EE">
      <w:pPr>
        <w:pStyle w:val="ListParagraph"/>
        <w:numPr>
          <w:ilvl w:val="0"/>
          <w:numId w:val="4"/>
        </w:numPr>
        <w:rPr>
          <w:rFonts w:ascii="Arial" w:hAnsi="Arial" w:cs="Arial"/>
        </w:rPr>
      </w:pPr>
      <w:r>
        <w:rPr>
          <w:rFonts w:ascii="Arial" w:hAnsi="Arial" w:cs="Arial"/>
        </w:rPr>
        <w:t>Documents from the Central Grasslands Summit efforts</w:t>
      </w:r>
    </w:p>
    <w:p w14:paraId="0B8C9549" w14:textId="77777777" w:rsidR="00E23B52" w:rsidRPr="006B27EE" w:rsidRDefault="00E23B52" w:rsidP="006B27EE">
      <w:pPr>
        <w:pStyle w:val="ListParagraph"/>
        <w:numPr>
          <w:ilvl w:val="1"/>
          <w:numId w:val="4"/>
        </w:numPr>
        <w:rPr>
          <w:rFonts w:ascii="Arial" w:hAnsi="Arial" w:cs="Arial"/>
          <w:i/>
        </w:rPr>
      </w:pPr>
      <w:r w:rsidRPr="006B27EE">
        <w:rPr>
          <w:rFonts w:ascii="Arial" w:hAnsi="Arial" w:cs="Arial"/>
          <w:i/>
        </w:rPr>
        <w:t>Central Grasslands Roadmap Long Form 4-2-21</w:t>
      </w:r>
    </w:p>
    <w:p w14:paraId="1EDD9B9C" w14:textId="77777777" w:rsidR="00E23B52" w:rsidRPr="006B27EE" w:rsidRDefault="00E23B52" w:rsidP="006B27EE">
      <w:pPr>
        <w:pStyle w:val="ListParagraph"/>
        <w:numPr>
          <w:ilvl w:val="1"/>
          <w:numId w:val="4"/>
        </w:numPr>
        <w:rPr>
          <w:rFonts w:ascii="Arial" w:hAnsi="Arial" w:cs="Arial"/>
          <w:i/>
        </w:rPr>
      </w:pPr>
      <w:r w:rsidRPr="006B27EE">
        <w:rPr>
          <w:rFonts w:ascii="Arial" w:hAnsi="Arial" w:cs="Arial"/>
          <w:i/>
        </w:rPr>
        <w:t>Central Grasslands Roadmap Exec Summary 01MAR2021</w:t>
      </w:r>
    </w:p>
    <w:p w14:paraId="60DA8881" w14:textId="77777777" w:rsidR="00E23B52" w:rsidRPr="006B27EE" w:rsidRDefault="00E23B52" w:rsidP="006B27EE">
      <w:pPr>
        <w:pStyle w:val="ListParagraph"/>
        <w:numPr>
          <w:ilvl w:val="1"/>
          <w:numId w:val="4"/>
        </w:numPr>
        <w:rPr>
          <w:rFonts w:ascii="Arial" w:hAnsi="Arial" w:cs="Arial"/>
          <w:i/>
        </w:rPr>
      </w:pPr>
      <w:r w:rsidRPr="006B27EE">
        <w:rPr>
          <w:rFonts w:ascii="Arial" w:hAnsi="Arial" w:cs="Arial"/>
          <w:i/>
        </w:rPr>
        <w:t>States and Roadmap Inventory and Workshop Summary</w:t>
      </w:r>
    </w:p>
    <w:p w14:paraId="538DCFB9" w14:textId="3AB3A996" w:rsidR="00E23B52" w:rsidRPr="006B27EE" w:rsidRDefault="00E23B52" w:rsidP="006B27EE">
      <w:pPr>
        <w:pStyle w:val="ListParagraph"/>
        <w:numPr>
          <w:ilvl w:val="0"/>
          <w:numId w:val="4"/>
        </w:numPr>
        <w:rPr>
          <w:rFonts w:ascii="Arial" w:hAnsi="Arial" w:cs="Arial"/>
          <w:i/>
        </w:rPr>
      </w:pPr>
      <w:r w:rsidRPr="006B27EE">
        <w:rPr>
          <w:rFonts w:ascii="Arial" w:hAnsi="Arial" w:cs="Arial"/>
          <w:i/>
        </w:rPr>
        <w:t>Mississippi Flyway Grasslands Roadmap Final March_2021</w:t>
      </w:r>
    </w:p>
    <w:p w14:paraId="05FA3F02" w14:textId="77777777" w:rsidR="006B27EE" w:rsidRDefault="006B27EE">
      <w:pPr>
        <w:rPr>
          <w:ins w:id="1" w:author="James Giocomo" w:date="2021-10-06T11:29:00Z"/>
          <w:rFonts w:cstheme="minorHAnsi"/>
          <w:sz w:val="24"/>
          <w:szCs w:val="24"/>
        </w:rPr>
      </w:pPr>
    </w:p>
    <w:p w14:paraId="4A4B85E6" w14:textId="6C4FF09D" w:rsidR="00E23B52" w:rsidRPr="006B27EE" w:rsidRDefault="006B27EE">
      <w:pPr>
        <w:rPr>
          <w:rFonts w:ascii="Arial" w:hAnsi="Arial" w:cs="Arial"/>
          <w:b/>
          <w:sz w:val="40"/>
          <w:szCs w:val="32"/>
          <w:u w:val="single"/>
        </w:rPr>
      </w:pPr>
      <w:r w:rsidRPr="006B27EE">
        <w:rPr>
          <w:rFonts w:cstheme="minorHAnsi"/>
          <w:b/>
          <w:sz w:val="32"/>
          <w:szCs w:val="24"/>
          <w:u w:val="single"/>
        </w:rPr>
        <w:t>A</w:t>
      </w:r>
      <w:r w:rsidRPr="006B27EE">
        <w:rPr>
          <w:rFonts w:cstheme="minorHAnsi"/>
          <w:b/>
          <w:sz w:val="32"/>
          <w:szCs w:val="24"/>
          <w:u w:val="single"/>
        </w:rPr>
        <w:t>cknowledge</w:t>
      </w:r>
      <w:r w:rsidRPr="006B27EE">
        <w:rPr>
          <w:rFonts w:cstheme="minorHAnsi"/>
          <w:b/>
          <w:sz w:val="32"/>
          <w:szCs w:val="24"/>
          <w:u w:val="single"/>
        </w:rPr>
        <w:t>ments</w:t>
      </w:r>
    </w:p>
    <w:p w14:paraId="49E0B4EA" w14:textId="188882FD" w:rsidR="00E23B52" w:rsidRPr="00116054" w:rsidRDefault="00E23B52" w:rsidP="00E23B52">
      <w:pPr>
        <w:rPr>
          <w:rFonts w:cstheme="minorHAnsi"/>
          <w:sz w:val="24"/>
          <w:szCs w:val="24"/>
        </w:rPr>
      </w:pPr>
      <w:r w:rsidRPr="00116054">
        <w:rPr>
          <w:rFonts w:cstheme="minorHAnsi"/>
          <w:sz w:val="24"/>
          <w:szCs w:val="24"/>
        </w:rPr>
        <w:t xml:space="preserve">We </w:t>
      </w:r>
      <w:r>
        <w:rPr>
          <w:rFonts w:cstheme="minorHAnsi"/>
          <w:sz w:val="24"/>
          <w:szCs w:val="24"/>
        </w:rPr>
        <w:t xml:space="preserve">gratefully acknowledge </w:t>
      </w:r>
      <w:r w:rsidR="006B27EE">
        <w:rPr>
          <w:rFonts w:cstheme="minorHAnsi"/>
          <w:sz w:val="24"/>
          <w:szCs w:val="24"/>
        </w:rPr>
        <w:t xml:space="preserve">the support from the State and Federal Wildlife Agencies, </w:t>
      </w:r>
      <w:r w:rsidRPr="00116054">
        <w:rPr>
          <w:rFonts w:cstheme="minorHAnsi"/>
          <w:sz w:val="24"/>
          <w:szCs w:val="24"/>
        </w:rPr>
        <w:t>The Association of Fish &amp; Wildlife Agencies</w:t>
      </w:r>
      <w:r w:rsidR="006B27EE">
        <w:rPr>
          <w:rFonts w:cstheme="minorHAnsi"/>
          <w:sz w:val="24"/>
          <w:szCs w:val="24"/>
        </w:rPr>
        <w:t>,</w:t>
      </w:r>
      <w:r w:rsidRPr="00116054">
        <w:rPr>
          <w:rFonts w:cstheme="minorHAnsi"/>
          <w:sz w:val="24"/>
          <w:szCs w:val="24"/>
        </w:rPr>
        <w:t xml:space="preserve"> and Wildlife &amp; Sport Fish Restoration Program</w:t>
      </w:r>
      <w:r w:rsidR="006B27EE">
        <w:rPr>
          <w:rFonts w:cstheme="minorHAnsi"/>
          <w:sz w:val="24"/>
          <w:szCs w:val="24"/>
        </w:rPr>
        <w:t xml:space="preserve">.  We also would like to thank </w:t>
      </w:r>
      <w:r w:rsidRPr="00116054">
        <w:rPr>
          <w:rFonts w:cstheme="minorHAnsi"/>
          <w:sz w:val="24"/>
          <w:szCs w:val="24"/>
        </w:rPr>
        <w:t xml:space="preserve">all the </w:t>
      </w:r>
      <w:r w:rsidR="006B27EE">
        <w:rPr>
          <w:rFonts w:cstheme="minorHAnsi"/>
          <w:sz w:val="24"/>
          <w:szCs w:val="24"/>
        </w:rPr>
        <w:t xml:space="preserve">agency and NGO staff </w:t>
      </w:r>
      <w:r w:rsidRPr="00116054">
        <w:rPr>
          <w:rFonts w:cstheme="minorHAnsi"/>
          <w:sz w:val="24"/>
          <w:szCs w:val="24"/>
        </w:rPr>
        <w:t>who took the time to take the survey and contribute data to this project.</w:t>
      </w:r>
      <w:r w:rsidRPr="0003677C">
        <w:t xml:space="preserve"> </w:t>
      </w:r>
    </w:p>
    <w:p w14:paraId="6B056AD7" w14:textId="77777777" w:rsidR="00E23B52" w:rsidRPr="006B27EE" w:rsidRDefault="00E23B52">
      <w:pPr>
        <w:rPr>
          <w:rFonts w:ascii="Arial" w:hAnsi="Arial" w:cs="Arial"/>
          <w:b/>
          <w:sz w:val="32"/>
          <w:szCs w:val="32"/>
          <w:u w:val="single"/>
        </w:rPr>
      </w:pPr>
    </w:p>
    <w:p w14:paraId="62F0C644" w14:textId="237DC6F5" w:rsidR="00132325" w:rsidRPr="00B95CA7" w:rsidRDefault="00132325">
      <w:pPr>
        <w:rPr>
          <w:rFonts w:ascii="Arial" w:hAnsi="Arial" w:cs="Arial"/>
          <w:sz w:val="24"/>
          <w:szCs w:val="24"/>
        </w:rPr>
      </w:pPr>
      <w:r w:rsidRPr="00B95CA7">
        <w:rPr>
          <w:rFonts w:ascii="Arial" w:hAnsi="Arial" w:cs="Arial"/>
          <w:sz w:val="24"/>
          <w:szCs w:val="24"/>
        </w:rPr>
        <w:t xml:space="preserve"> </w:t>
      </w:r>
      <w:r w:rsidR="00E87751">
        <w:rPr>
          <w:noProof/>
        </w:rPr>
        <w:drawing>
          <wp:inline distT="0" distB="0" distL="0" distR="0" wp14:anchorId="0493D692" wp14:editId="72816452">
            <wp:extent cx="475642" cy="464260"/>
            <wp:effectExtent l="0" t="0" r="635" b="0"/>
            <wp:docPr id="3" name="Picture 3" descr="Association of Fish &amp; Wildlife Agenc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sociation of Fish &amp; Wildlife Agencies Log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1124" cy="489132"/>
                    </a:xfrm>
                    <a:prstGeom prst="rect">
                      <a:avLst/>
                    </a:prstGeom>
                    <a:noFill/>
                    <a:ln>
                      <a:noFill/>
                    </a:ln>
                  </pic:spPr>
                </pic:pic>
              </a:graphicData>
            </a:graphic>
          </wp:inline>
        </w:drawing>
      </w:r>
      <w:r w:rsidR="00E87751">
        <w:rPr>
          <w:rFonts w:ascii="Arial" w:hAnsi="Arial" w:cs="Arial"/>
          <w:sz w:val="24"/>
          <w:szCs w:val="24"/>
        </w:rPr>
        <w:t xml:space="preserve">    </w:t>
      </w:r>
      <w:r w:rsidR="00410CEB">
        <w:rPr>
          <w:noProof/>
        </w:rPr>
        <w:drawing>
          <wp:inline distT="0" distB="0" distL="0" distR="0" wp14:anchorId="763F83A3" wp14:editId="64DA3DB2">
            <wp:extent cx="475199" cy="464256"/>
            <wp:effectExtent l="0" t="0" r="1270" b="0"/>
            <wp:docPr id="1" name="Picture 1" descr="Wildlife &amp; Sport Fish Restoration Pro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dlife &amp; Sport Fish Restoration Program Log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336" cy="559156"/>
                    </a:xfrm>
                    <a:prstGeom prst="rect">
                      <a:avLst/>
                    </a:prstGeom>
                    <a:noFill/>
                    <a:ln>
                      <a:noFill/>
                    </a:ln>
                  </pic:spPr>
                </pic:pic>
              </a:graphicData>
            </a:graphic>
          </wp:inline>
        </w:drawing>
      </w:r>
    </w:p>
    <w:sectPr w:rsidR="00132325" w:rsidRPr="00B95CA7">
      <w:footerReference w:type="default" r:id="rId19"/>
      <w:pgSz w:w="12240" w:h="15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FE2FD3D" w16cid:durableId="240C463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5CFB75" w14:textId="77777777" w:rsidR="00444FD6" w:rsidRDefault="00444FD6" w:rsidP="002866EC">
      <w:pPr>
        <w:spacing w:after="0" w:line="240" w:lineRule="auto"/>
      </w:pPr>
      <w:r>
        <w:separator/>
      </w:r>
    </w:p>
  </w:endnote>
  <w:endnote w:type="continuationSeparator" w:id="0">
    <w:p w14:paraId="547BA019" w14:textId="77777777" w:rsidR="00444FD6" w:rsidRDefault="00444FD6" w:rsidP="002866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8347281"/>
      <w:docPartObj>
        <w:docPartGallery w:val="Page Numbers (Bottom of Page)"/>
        <w:docPartUnique/>
      </w:docPartObj>
    </w:sdtPr>
    <w:sdtEndPr>
      <w:rPr>
        <w:color w:val="7F7F7F" w:themeColor="background1" w:themeShade="7F"/>
        <w:spacing w:val="60"/>
      </w:rPr>
    </w:sdtEndPr>
    <w:sdtContent>
      <w:p w14:paraId="33902998" w14:textId="3E370ED8" w:rsidR="002866EC" w:rsidRDefault="002866EC">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2866EC">
          <w:rPr>
            <w:b/>
            <w:bCs/>
            <w:noProof/>
          </w:rPr>
          <w:t>1</w:t>
        </w:r>
        <w:r>
          <w:rPr>
            <w:b/>
            <w:bCs/>
            <w:noProof/>
          </w:rPr>
          <w:fldChar w:fldCharType="end"/>
        </w:r>
        <w:r>
          <w:rPr>
            <w:b/>
            <w:bCs/>
          </w:rPr>
          <w:t xml:space="preserve"> | </w:t>
        </w:r>
        <w:r>
          <w:rPr>
            <w:color w:val="7F7F7F" w:themeColor="background1" w:themeShade="7F"/>
            <w:spacing w:val="60"/>
          </w:rPr>
          <w:t>Page</w:t>
        </w:r>
      </w:p>
    </w:sdtContent>
  </w:sdt>
  <w:p w14:paraId="648F9F4D" w14:textId="77777777" w:rsidR="002866EC" w:rsidRDefault="002866E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B1C60F" w14:textId="77777777" w:rsidR="00444FD6" w:rsidRDefault="00444FD6" w:rsidP="002866EC">
      <w:pPr>
        <w:spacing w:after="0" w:line="240" w:lineRule="auto"/>
      </w:pPr>
      <w:r>
        <w:separator/>
      </w:r>
    </w:p>
  </w:footnote>
  <w:footnote w:type="continuationSeparator" w:id="0">
    <w:p w14:paraId="1156ADAA" w14:textId="77777777" w:rsidR="00444FD6" w:rsidRDefault="00444FD6" w:rsidP="002866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78046A"/>
    <w:multiLevelType w:val="hybridMultilevel"/>
    <w:tmpl w:val="F2625C66"/>
    <w:lvl w:ilvl="0" w:tplc="46BC3024">
      <w:start w:val="1"/>
      <w:numFmt w:val="decimal"/>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B54D80"/>
    <w:multiLevelType w:val="hybridMultilevel"/>
    <w:tmpl w:val="39D87340"/>
    <w:lvl w:ilvl="0" w:tplc="3F0C3AA4">
      <w:start w:val="1"/>
      <w:numFmt w:val="decimal"/>
      <w:lvlText w:val="%1."/>
      <w:lvlJc w:val="left"/>
      <w:pPr>
        <w:ind w:left="360" w:hanging="360"/>
      </w:pPr>
      <w:rPr>
        <w:rFonts w:ascii="Times New Roman" w:eastAsiaTheme="minorHAnsi" w:hAnsi="Times New Roman" w:cs="Times New Roman" w:hint="default"/>
        <w:b/>
        <w:sz w:val="24"/>
        <w:szCs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46167652"/>
    <w:multiLevelType w:val="hybridMultilevel"/>
    <w:tmpl w:val="B8A05C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BBF6B8D"/>
    <w:multiLevelType w:val="hybridMultilevel"/>
    <w:tmpl w:val="D3AA9F4A"/>
    <w:lvl w:ilvl="0" w:tplc="7702F4E0">
      <w:start w:val="1"/>
      <w:numFmt w:val="lowerLetter"/>
      <w:lvlText w:val="%1."/>
      <w:lvlJc w:val="left"/>
      <w:pPr>
        <w:ind w:left="1440" w:hanging="360"/>
      </w:pPr>
      <w:rPr>
        <w:rFonts w:ascii="Times New Roman" w:eastAsia="Times New Roman" w:hAnsi="Times New Roman" w:cs="Times New Roman"/>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mes Giocomo">
    <w15:presenceInfo w15:providerId="Windows Live" w15:userId="48135adf70888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1D28"/>
    <w:rsid w:val="000D2E9A"/>
    <w:rsid w:val="00132325"/>
    <w:rsid w:val="001C5C19"/>
    <w:rsid w:val="001F2DE4"/>
    <w:rsid w:val="002866EC"/>
    <w:rsid w:val="00311885"/>
    <w:rsid w:val="0038507C"/>
    <w:rsid w:val="003863CC"/>
    <w:rsid w:val="00410CEB"/>
    <w:rsid w:val="00444FD6"/>
    <w:rsid w:val="006B27EE"/>
    <w:rsid w:val="006F3A3F"/>
    <w:rsid w:val="007E1D28"/>
    <w:rsid w:val="009F67F6"/>
    <w:rsid w:val="00B2601D"/>
    <w:rsid w:val="00B95CA7"/>
    <w:rsid w:val="00D17E7C"/>
    <w:rsid w:val="00D720FC"/>
    <w:rsid w:val="00D772D5"/>
    <w:rsid w:val="00E23B52"/>
    <w:rsid w:val="00E87751"/>
    <w:rsid w:val="00ED11BE"/>
    <w:rsid w:val="00F169AD"/>
    <w:rsid w:val="00F229DA"/>
    <w:rsid w:val="00FD00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DAC1DF"/>
  <w15:chartTrackingRefBased/>
  <w15:docId w15:val="{472B636F-566A-4269-A559-D1A6975A6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1D28"/>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2601D"/>
    <w:rPr>
      <w:color w:val="0000FF"/>
      <w:u w:val="single"/>
    </w:rPr>
  </w:style>
  <w:style w:type="character" w:styleId="CommentReference">
    <w:name w:val="annotation reference"/>
    <w:basedOn w:val="DefaultParagraphFont"/>
    <w:uiPriority w:val="99"/>
    <w:semiHidden/>
    <w:unhideWhenUsed/>
    <w:rsid w:val="00F169AD"/>
    <w:rPr>
      <w:sz w:val="16"/>
      <w:szCs w:val="16"/>
    </w:rPr>
  </w:style>
  <w:style w:type="paragraph" w:styleId="CommentText">
    <w:name w:val="annotation text"/>
    <w:basedOn w:val="Normal"/>
    <w:link w:val="CommentTextChar"/>
    <w:uiPriority w:val="99"/>
    <w:semiHidden/>
    <w:unhideWhenUsed/>
    <w:rsid w:val="00F169AD"/>
    <w:pPr>
      <w:spacing w:line="240" w:lineRule="auto"/>
    </w:pPr>
    <w:rPr>
      <w:sz w:val="20"/>
      <w:szCs w:val="20"/>
    </w:rPr>
  </w:style>
  <w:style w:type="character" w:customStyle="1" w:styleId="CommentTextChar">
    <w:name w:val="Comment Text Char"/>
    <w:basedOn w:val="DefaultParagraphFont"/>
    <w:link w:val="CommentText"/>
    <w:uiPriority w:val="99"/>
    <w:semiHidden/>
    <w:rsid w:val="00F169AD"/>
    <w:rPr>
      <w:sz w:val="20"/>
      <w:szCs w:val="20"/>
    </w:rPr>
  </w:style>
  <w:style w:type="paragraph" w:styleId="CommentSubject">
    <w:name w:val="annotation subject"/>
    <w:basedOn w:val="CommentText"/>
    <w:next w:val="CommentText"/>
    <w:link w:val="CommentSubjectChar"/>
    <w:uiPriority w:val="99"/>
    <w:semiHidden/>
    <w:unhideWhenUsed/>
    <w:rsid w:val="00F169AD"/>
    <w:rPr>
      <w:b/>
      <w:bCs/>
    </w:rPr>
  </w:style>
  <w:style w:type="character" w:customStyle="1" w:styleId="CommentSubjectChar">
    <w:name w:val="Comment Subject Char"/>
    <w:basedOn w:val="CommentTextChar"/>
    <w:link w:val="CommentSubject"/>
    <w:uiPriority w:val="99"/>
    <w:semiHidden/>
    <w:rsid w:val="00F169AD"/>
    <w:rPr>
      <w:b/>
      <w:bCs/>
      <w:sz w:val="20"/>
      <w:szCs w:val="20"/>
    </w:rPr>
  </w:style>
  <w:style w:type="paragraph" w:styleId="BalloonText">
    <w:name w:val="Balloon Text"/>
    <w:basedOn w:val="Normal"/>
    <w:link w:val="BalloonTextChar"/>
    <w:uiPriority w:val="99"/>
    <w:semiHidden/>
    <w:unhideWhenUsed/>
    <w:rsid w:val="00F169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69AD"/>
    <w:rPr>
      <w:rFonts w:ascii="Segoe UI" w:hAnsi="Segoe UI" w:cs="Segoe UI"/>
      <w:sz w:val="18"/>
      <w:szCs w:val="18"/>
    </w:rPr>
  </w:style>
  <w:style w:type="character" w:styleId="FollowedHyperlink">
    <w:name w:val="FollowedHyperlink"/>
    <w:basedOn w:val="DefaultParagraphFont"/>
    <w:uiPriority w:val="99"/>
    <w:semiHidden/>
    <w:unhideWhenUsed/>
    <w:rsid w:val="00410CEB"/>
    <w:rPr>
      <w:color w:val="954F72" w:themeColor="followedHyperlink"/>
      <w:u w:val="single"/>
    </w:rPr>
  </w:style>
  <w:style w:type="paragraph" w:styleId="Header">
    <w:name w:val="header"/>
    <w:basedOn w:val="Normal"/>
    <w:link w:val="HeaderChar"/>
    <w:uiPriority w:val="99"/>
    <w:unhideWhenUsed/>
    <w:rsid w:val="002866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66EC"/>
  </w:style>
  <w:style w:type="paragraph" w:styleId="Footer">
    <w:name w:val="footer"/>
    <w:basedOn w:val="Normal"/>
    <w:link w:val="FooterChar"/>
    <w:uiPriority w:val="99"/>
    <w:unhideWhenUsed/>
    <w:rsid w:val="002866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66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4271782">
      <w:bodyDiv w:val="1"/>
      <w:marLeft w:val="0"/>
      <w:marRight w:val="0"/>
      <w:marTop w:val="0"/>
      <w:marBottom w:val="0"/>
      <w:divBdr>
        <w:top w:val="none" w:sz="0" w:space="0" w:color="auto"/>
        <w:left w:val="none" w:sz="0" w:space="0" w:color="auto"/>
        <w:bottom w:val="none" w:sz="0" w:space="0" w:color="auto"/>
        <w:right w:val="none" w:sz="0" w:space="0" w:color="auto"/>
      </w:divBdr>
    </w:div>
    <w:div w:id="2085686823">
      <w:bodyDiv w:val="1"/>
      <w:marLeft w:val="0"/>
      <w:marRight w:val="0"/>
      <w:marTop w:val="0"/>
      <w:marBottom w:val="0"/>
      <w:divBdr>
        <w:top w:val="none" w:sz="0" w:space="0" w:color="auto"/>
        <w:left w:val="none" w:sz="0" w:space="0" w:color="auto"/>
        <w:bottom w:val="none" w:sz="0" w:space="0" w:color="auto"/>
        <w:right w:val="none" w:sz="0" w:space="0" w:color="auto"/>
      </w:divBdr>
      <w:divsChild>
        <w:div w:id="1943995191">
          <w:marLeft w:val="0"/>
          <w:marRight w:val="0"/>
          <w:marTop w:val="0"/>
          <w:marBottom w:val="0"/>
          <w:divBdr>
            <w:top w:val="none" w:sz="0" w:space="0" w:color="auto"/>
            <w:left w:val="none" w:sz="0" w:space="0" w:color="auto"/>
            <w:bottom w:val="none" w:sz="0" w:space="0" w:color="auto"/>
            <w:right w:val="none" w:sz="0" w:space="0" w:color="auto"/>
          </w:divBdr>
        </w:div>
        <w:div w:id="1621033462">
          <w:marLeft w:val="0"/>
          <w:marRight w:val="0"/>
          <w:marTop w:val="0"/>
          <w:marBottom w:val="0"/>
          <w:divBdr>
            <w:top w:val="none" w:sz="0" w:space="0" w:color="auto"/>
            <w:left w:val="none" w:sz="0" w:space="0" w:color="auto"/>
            <w:bottom w:val="none" w:sz="0" w:space="0" w:color="auto"/>
            <w:right w:val="none" w:sz="0" w:space="0" w:color="auto"/>
          </w:divBdr>
        </w:div>
        <w:div w:id="1023213744">
          <w:marLeft w:val="0"/>
          <w:marRight w:val="0"/>
          <w:marTop w:val="0"/>
          <w:marBottom w:val="0"/>
          <w:divBdr>
            <w:top w:val="none" w:sz="0" w:space="0" w:color="auto"/>
            <w:left w:val="none" w:sz="0" w:space="0" w:color="auto"/>
            <w:bottom w:val="none" w:sz="0" w:space="0" w:color="auto"/>
            <w:right w:val="none" w:sz="0" w:space="0" w:color="auto"/>
          </w:divBdr>
        </w:div>
        <w:div w:id="1558396712">
          <w:marLeft w:val="0"/>
          <w:marRight w:val="0"/>
          <w:marTop w:val="0"/>
          <w:marBottom w:val="0"/>
          <w:divBdr>
            <w:top w:val="none" w:sz="0" w:space="0" w:color="auto"/>
            <w:left w:val="none" w:sz="0" w:space="0" w:color="auto"/>
            <w:bottom w:val="none" w:sz="0" w:space="0" w:color="auto"/>
            <w:right w:val="none" w:sz="0" w:space="0" w:color="auto"/>
          </w:divBdr>
        </w:div>
        <w:div w:id="1806579916">
          <w:marLeft w:val="0"/>
          <w:marRight w:val="0"/>
          <w:marTop w:val="0"/>
          <w:marBottom w:val="0"/>
          <w:divBdr>
            <w:top w:val="none" w:sz="0" w:space="0" w:color="auto"/>
            <w:left w:val="none" w:sz="0" w:space="0" w:color="auto"/>
            <w:bottom w:val="none" w:sz="0" w:space="0" w:color="auto"/>
            <w:right w:val="none" w:sz="0" w:space="0" w:color="auto"/>
          </w:divBdr>
        </w:div>
        <w:div w:id="351028206">
          <w:marLeft w:val="0"/>
          <w:marRight w:val="0"/>
          <w:marTop w:val="0"/>
          <w:marBottom w:val="0"/>
          <w:divBdr>
            <w:top w:val="none" w:sz="0" w:space="0" w:color="auto"/>
            <w:left w:val="none" w:sz="0" w:space="0" w:color="auto"/>
            <w:bottom w:val="none" w:sz="0" w:space="0" w:color="auto"/>
            <w:right w:val="none" w:sz="0" w:space="0" w:color="auto"/>
          </w:divBdr>
        </w:div>
        <w:div w:id="414206116">
          <w:marLeft w:val="0"/>
          <w:marRight w:val="0"/>
          <w:marTop w:val="0"/>
          <w:marBottom w:val="0"/>
          <w:divBdr>
            <w:top w:val="none" w:sz="0" w:space="0" w:color="auto"/>
            <w:left w:val="none" w:sz="0" w:space="0" w:color="auto"/>
            <w:bottom w:val="none" w:sz="0" w:space="0" w:color="auto"/>
            <w:right w:val="none" w:sz="0" w:space="0" w:color="auto"/>
          </w:divBdr>
        </w:div>
        <w:div w:id="1542210441">
          <w:marLeft w:val="0"/>
          <w:marRight w:val="0"/>
          <w:marTop w:val="0"/>
          <w:marBottom w:val="0"/>
          <w:divBdr>
            <w:top w:val="none" w:sz="0" w:space="0" w:color="auto"/>
            <w:left w:val="none" w:sz="0" w:space="0" w:color="auto"/>
            <w:bottom w:val="none" w:sz="0" w:space="0" w:color="auto"/>
            <w:right w:val="none" w:sz="0" w:space="0" w:color="auto"/>
          </w:divBdr>
        </w:div>
        <w:div w:id="1851334201">
          <w:marLeft w:val="0"/>
          <w:marRight w:val="0"/>
          <w:marTop w:val="0"/>
          <w:marBottom w:val="0"/>
          <w:divBdr>
            <w:top w:val="none" w:sz="0" w:space="0" w:color="auto"/>
            <w:left w:val="none" w:sz="0" w:space="0" w:color="auto"/>
            <w:bottom w:val="none" w:sz="0" w:space="0" w:color="auto"/>
            <w:right w:val="none" w:sz="0" w:space="0" w:color="auto"/>
          </w:divBdr>
        </w:div>
        <w:div w:id="2115443339">
          <w:marLeft w:val="0"/>
          <w:marRight w:val="0"/>
          <w:marTop w:val="0"/>
          <w:marBottom w:val="0"/>
          <w:divBdr>
            <w:top w:val="none" w:sz="0" w:space="0" w:color="auto"/>
            <w:left w:val="none" w:sz="0" w:space="0" w:color="auto"/>
            <w:bottom w:val="none" w:sz="0" w:space="0" w:color="auto"/>
            <w:right w:val="none" w:sz="0" w:space="0" w:color="auto"/>
          </w:divBdr>
        </w:div>
        <w:div w:id="1424178854">
          <w:marLeft w:val="0"/>
          <w:marRight w:val="0"/>
          <w:marTop w:val="0"/>
          <w:marBottom w:val="0"/>
          <w:divBdr>
            <w:top w:val="none" w:sz="0" w:space="0" w:color="auto"/>
            <w:left w:val="none" w:sz="0" w:space="0" w:color="auto"/>
            <w:bottom w:val="none" w:sz="0" w:space="0" w:color="auto"/>
            <w:right w:val="none" w:sz="0" w:space="0" w:color="auto"/>
          </w:divBdr>
        </w:div>
        <w:div w:id="2069106776">
          <w:marLeft w:val="0"/>
          <w:marRight w:val="0"/>
          <w:marTop w:val="0"/>
          <w:marBottom w:val="0"/>
          <w:divBdr>
            <w:top w:val="none" w:sz="0" w:space="0" w:color="auto"/>
            <w:left w:val="none" w:sz="0" w:space="0" w:color="auto"/>
            <w:bottom w:val="none" w:sz="0" w:space="0" w:color="auto"/>
            <w:right w:val="none" w:sz="0" w:space="0" w:color="auto"/>
          </w:divBdr>
        </w:div>
        <w:div w:id="404423700">
          <w:marLeft w:val="0"/>
          <w:marRight w:val="0"/>
          <w:marTop w:val="0"/>
          <w:marBottom w:val="0"/>
          <w:divBdr>
            <w:top w:val="none" w:sz="0" w:space="0" w:color="auto"/>
            <w:left w:val="none" w:sz="0" w:space="0" w:color="auto"/>
            <w:bottom w:val="none" w:sz="0" w:space="0" w:color="auto"/>
            <w:right w:val="none" w:sz="0" w:space="0" w:color="auto"/>
          </w:divBdr>
        </w:div>
      </w:divsChild>
    </w:div>
    <w:div w:id="2122455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rcg.is/1ba895" TargetMode="External"/><Relationship Id="rId13" Type="http://schemas.openxmlformats.org/officeDocument/2006/relationships/hyperlink" Target="http://www.grasslandsroadmap.org" TargetMode="External"/><Relationship Id="rId18" Type="http://schemas.openxmlformats.org/officeDocument/2006/relationships/image" Target="media/image3.png"/><Relationship Id="rId3" Type="http://schemas.openxmlformats.org/officeDocument/2006/relationships/settings" Target="settings.xml"/><Relationship Id="rId21" Type="http://schemas.microsoft.com/office/2011/relationships/people" Target="people.xml"/><Relationship Id="rId7" Type="http://schemas.openxmlformats.org/officeDocument/2006/relationships/hyperlink" Target="mailto:mmorr@abcbirds.org" TargetMode="External"/><Relationship Id="rId12" Type="http://schemas.openxmlformats.org/officeDocument/2006/relationships/hyperlink" Target="http://www.msflywaygrasslandssummit.com/" TargetMode="External"/><Relationship Id="rId1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www.grasslandsroadmap.org"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rcg.is/1ba895" TargetMode="External"/><Relationship Id="rId5" Type="http://schemas.openxmlformats.org/officeDocument/2006/relationships/footnotes" Target="footnotes.xml"/><Relationship Id="rId15" Type="http://schemas.openxmlformats.org/officeDocument/2006/relationships/hyperlink" Target="http://www.msflywaygrasslandssummit.com/" TargetMode="External"/><Relationship Id="rId23" Type="http://schemas.microsoft.com/office/2016/09/relationships/commentsIds" Target="commentsIds.xml"/><Relationship Id="rId10" Type="http://schemas.openxmlformats.org/officeDocument/2006/relationships/hyperlink" Target="http://pif.birdconservancy.org/ACAD/"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grasslandsroadmap.org/forums"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TotalTime>
  <Pages>5</Pages>
  <Words>1245</Words>
  <Characters>7103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Giocomo</dc:creator>
  <cp:keywords/>
  <dc:description/>
  <cp:lastModifiedBy>James Giocomo</cp:lastModifiedBy>
  <cp:revision>4</cp:revision>
  <dcterms:created xsi:type="dcterms:W3CDTF">2021-09-21T13:17:00Z</dcterms:created>
  <dcterms:modified xsi:type="dcterms:W3CDTF">2021-10-06T17:38:00Z</dcterms:modified>
</cp:coreProperties>
</file>