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14080" w14:textId="77777777" w:rsidR="00E67AF0" w:rsidRDefault="00A72CBE" w:rsidP="00D22296">
      <w:pPr>
        <w:rPr>
          <w:b/>
          <w:bCs/>
        </w:rPr>
      </w:pPr>
      <w:r>
        <w:rPr>
          <w:b/>
          <w:bCs/>
          <w:noProof/>
        </w:rPr>
        <w:drawing>
          <wp:anchor distT="0" distB="0" distL="114300" distR="114300" simplePos="0" relativeHeight="251682816" behindDoc="1" locked="0" layoutInCell="1" allowOverlap="1" wp14:anchorId="747B81BC" wp14:editId="412CFABD">
            <wp:simplePos x="0" y="0"/>
            <wp:positionH relativeFrom="margin">
              <wp:align>left</wp:align>
            </wp:positionH>
            <wp:positionV relativeFrom="paragraph">
              <wp:posOffset>0</wp:posOffset>
            </wp:positionV>
            <wp:extent cx="6056326" cy="6012873"/>
            <wp:effectExtent l="0" t="0" r="190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32848"/>
                    <a:stretch/>
                  </pic:blipFill>
                  <pic:spPr bwMode="auto">
                    <a:xfrm>
                      <a:off x="0" y="0"/>
                      <a:ext cx="6062912" cy="60194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45920" w14:textId="77777777" w:rsidR="00E67AF0" w:rsidRDefault="00A72CBE">
      <w:pPr>
        <w:rPr>
          <w:b/>
          <w:bCs/>
        </w:rPr>
      </w:pPr>
      <w:r>
        <w:rPr>
          <w:rFonts w:ascii="Arial" w:hAnsi="Arial" w:cs="Arial"/>
          <w:noProof/>
          <w:sz w:val="20"/>
          <w:szCs w:val="20"/>
        </w:rPr>
        <w:drawing>
          <wp:anchor distT="0" distB="0" distL="114300" distR="114300" simplePos="0" relativeHeight="251683840" behindDoc="0" locked="0" layoutInCell="1" allowOverlap="1" wp14:anchorId="759BFECC" wp14:editId="7C8AC5A7">
            <wp:simplePos x="0" y="0"/>
            <wp:positionH relativeFrom="margin">
              <wp:posOffset>4790325</wp:posOffset>
            </wp:positionH>
            <wp:positionV relativeFrom="paragraph">
              <wp:posOffset>6435090</wp:posOffset>
            </wp:positionV>
            <wp:extent cx="1167399" cy="1194280"/>
            <wp:effectExtent l="0" t="0" r="0" b="6350"/>
            <wp:wrapNone/>
            <wp:docPr id="2" name="Picture 2" descr="Image result for ASSOCIATION OF FISH AND WILDLIF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SSOCIATION OF FISH AND WILDLIFE AGENCI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7399" cy="119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565">
        <w:rPr>
          <w:b/>
          <w:bCs/>
          <w:noProof/>
        </w:rPr>
        <mc:AlternateContent>
          <mc:Choice Requires="wps">
            <w:drawing>
              <wp:anchor distT="45720" distB="45720" distL="114300" distR="114300" simplePos="0" relativeHeight="251665408" behindDoc="0" locked="0" layoutInCell="1" allowOverlap="1" wp14:anchorId="72CD8715" wp14:editId="51C434BA">
                <wp:simplePos x="0" y="0"/>
                <wp:positionH relativeFrom="margin">
                  <wp:align>right</wp:align>
                </wp:positionH>
                <wp:positionV relativeFrom="paragraph">
                  <wp:posOffset>5795819</wp:posOffset>
                </wp:positionV>
                <wp:extent cx="592582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1404620"/>
                        </a:xfrm>
                        <a:prstGeom prst="rect">
                          <a:avLst/>
                        </a:prstGeom>
                        <a:solidFill>
                          <a:schemeClr val="bg1"/>
                        </a:solidFill>
                        <a:ln w="9525">
                          <a:noFill/>
                          <a:miter lim="800000"/>
                          <a:headEnd/>
                          <a:tailEnd/>
                        </a:ln>
                      </wps:spPr>
                      <wps:txbx>
                        <w:txbxContent>
                          <w:p w14:paraId="19A94F3B" w14:textId="77777777" w:rsidR="00EE399E" w:rsidRPr="00CC7565" w:rsidRDefault="00EE399E" w:rsidP="00CC7565">
                            <w:pPr>
                              <w:jc w:val="center"/>
                              <w:rPr>
                                <w:sz w:val="72"/>
                                <w:szCs w:val="72"/>
                              </w:rPr>
                            </w:pPr>
                            <w:r>
                              <w:rPr>
                                <w:sz w:val="72"/>
                                <w:szCs w:val="72"/>
                              </w:rPr>
                              <w:t>Methods</w:t>
                            </w:r>
                            <w:r w:rsidRPr="00CC7565">
                              <w:rPr>
                                <w:sz w:val="72"/>
                                <w:szCs w:val="72"/>
                              </w:rPr>
                              <w:t xml:space="preserve"> for Managing Deer</w:t>
                            </w:r>
                            <w:r>
                              <w:rPr>
                                <w:sz w:val="72"/>
                                <w:szCs w:val="72"/>
                              </w:rPr>
                              <w:t xml:space="preserve"> in Populated Areas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CD8715" id="_x0000_t202" coordsize="21600,21600" o:spt="202" path="m,l,21600r21600,l21600,xe">
                <v:stroke joinstyle="miter"/>
                <v:path gradientshapeok="t" o:connecttype="rect"/>
              </v:shapetype>
              <v:shape id="Text Box 2" o:spid="_x0000_s1026" type="#_x0000_t202" style="position:absolute;margin-left:415.4pt;margin-top:456.35pt;width:466.6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" fillcolor="white [3212]" stroked="f">
                <v:textbox style="mso-fit-shape-to-text:t">
                  <w:txbxContent>
                    <w:p w14:paraId="19A94F3B" w14:textId="77777777" w:rsidR="00EE399E" w:rsidRPr="00CC7565" w:rsidRDefault="00EE399E" w:rsidP="00CC7565">
                      <w:pPr>
                        <w:jc w:val="center"/>
                        <w:rPr>
                          <w:sz w:val="72"/>
                          <w:szCs w:val="72"/>
                        </w:rPr>
                      </w:pPr>
                      <w:r>
                        <w:rPr>
                          <w:sz w:val="72"/>
                          <w:szCs w:val="72"/>
                        </w:rPr>
                        <w:t>Methods</w:t>
                      </w:r>
                      <w:r w:rsidRPr="00CC7565">
                        <w:rPr>
                          <w:sz w:val="72"/>
                          <w:szCs w:val="72"/>
                        </w:rPr>
                        <w:t xml:space="preserve"> for Managing Deer</w:t>
                      </w:r>
                      <w:r>
                        <w:rPr>
                          <w:sz w:val="72"/>
                          <w:szCs w:val="72"/>
                        </w:rPr>
                        <w:t xml:space="preserve"> in Populated Areas</w:t>
                      </w:r>
                    </w:p>
                  </w:txbxContent>
                </v:textbox>
                <w10:wrap anchorx="margin"/>
              </v:shape>
            </w:pict>
          </mc:Fallback>
        </mc:AlternateContent>
      </w:r>
      <w:r w:rsidR="0055079D" w:rsidRPr="00B42785">
        <w:rPr>
          <w:b/>
          <w:bCs/>
          <w:noProof/>
        </w:rPr>
        <mc:AlternateContent>
          <mc:Choice Requires="wps">
            <w:drawing>
              <wp:anchor distT="45720" distB="45720" distL="114300" distR="114300" simplePos="0" relativeHeight="251663360" behindDoc="0" locked="0" layoutInCell="1" allowOverlap="1" wp14:anchorId="6F27A666" wp14:editId="5F27874C">
                <wp:simplePos x="0" y="0"/>
                <wp:positionH relativeFrom="page">
                  <wp:align>right</wp:align>
                </wp:positionH>
                <wp:positionV relativeFrom="paragraph">
                  <wp:posOffset>7367905</wp:posOffset>
                </wp:positionV>
                <wp:extent cx="7749540" cy="1404620"/>
                <wp:effectExtent l="0"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solidFill>
                          <a:srgbClr val="FFFFFF"/>
                        </a:solidFill>
                        <a:ln w="9525">
                          <a:noFill/>
                          <a:miter lim="800000"/>
                          <a:headEnd/>
                          <a:tailEnd/>
                        </a:ln>
                      </wps:spPr>
                      <wps:txbx>
                        <w:txbxContent>
                          <w:p w14:paraId="3BFD1717" w14:textId="77777777" w:rsidR="00EE399E" w:rsidRPr="00B42785" w:rsidRDefault="00EE399E" w:rsidP="00B42785">
                            <w:pPr>
                              <w:jc w:val="center"/>
                              <w:rPr>
                                <w:color w:val="000000" w:themeColor="text1"/>
                                <w:sz w:val="36"/>
                                <w:szCs w:val="36"/>
                              </w:rPr>
                            </w:pPr>
                            <w:r w:rsidRPr="00B42785">
                              <w:rPr>
                                <w:color w:val="000000" w:themeColor="text1"/>
                                <w:sz w:val="36"/>
                                <w:szCs w:val="36"/>
                              </w:rPr>
                              <w:t>A PRODUCT OF THE</w:t>
                            </w:r>
                          </w:p>
                          <w:p w14:paraId="776BADC9" w14:textId="77777777" w:rsidR="00EE399E" w:rsidRPr="00B42785" w:rsidRDefault="00EE399E" w:rsidP="00B42785">
                            <w:pPr>
                              <w:jc w:val="center"/>
                              <w:rPr>
                                <w:color w:val="000000" w:themeColor="text1"/>
                                <w:sz w:val="36"/>
                                <w:szCs w:val="36"/>
                              </w:rPr>
                            </w:pPr>
                            <w:r w:rsidRPr="00B42785">
                              <w:rPr>
                                <w:color w:val="000000" w:themeColor="text1"/>
                                <w:sz w:val="36"/>
                                <w:szCs w:val="36"/>
                              </w:rPr>
                              <w:t>HUMAN WILDLIFE CONFLICTS WORKING GROUP</w:t>
                            </w:r>
                          </w:p>
                          <w:p w14:paraId="78F6EF74" w14:textId="77777777" w:rsidR="00EE399E" w:rsidRPr="00B42785" w:rsidRDefault="00EE399E" w:rsidP="00B42785">
                            <w:pPr>
                              <w:jc w:val="center"/>
                              <w:rPr>
                                <w:color w:val="000000" w:themeColor="text1"/>
                                <w:sz w:val="36"/>
                                <w:szCs w:val="36"/>
                              </w:rPr>
                            </w:pPr>
                          </w:p>
                          <w:p w14:paraId="344D23A9" w14:textId="77777777" w:rsidR="00EE399E" w:rsidRPr="00B42785" w:rsidRDefault="00EE399E" w:rsidP="00B42785">
                            <w:pPr>
                              <w:jc w:val="center"/>
                              <w:rPr>
                                <w:color w:val="000000" w:themeColor="text1"/>
                                <w:sz w:val="36"/>
                                <w:szCs w:val="36"/>
                              </w:rPr>
                            </w:pPr>
                            <w:r w:rsidRPr="00B42785">
                              <w:rPr>
                                <w:color w:val="000000" w:themeColor="text1"/>
                                <w:sz w:val="36"/>
                                <w:szCs w:val="36"/>
                              </w:rPr>
                              <w:t>SPONSORED BY THE</w:t>
                            </w:r>
                          </w:p>
                          <w:p w14:paraId="0E5DE13D" w14:textId="77777777" w:rsidR="00EE399E" w:rsidRPr="00B42785" w:rsidRDefault="00EE399E" w:rsidP="00B42785">
                            <w:pPr>
                              <w:jc w:val="center"/>
                              <w:rPr>
                                <w:color w:val="000000" w:themeColor="text1"/>
                                <w:sz w:val="36"/>
                                <w:szCs w:val="36"/>
                              </w:rPr>
                            </w:pPr>
                            <w:r w:rsidRPr="00B42785">
                              <w:rPr>
                                <w:color w:val="000000" w:themeColor="text1"/>
                                <w:sz w:val="36"/>
                                <w:szCs w:val="36"/>
                              </w:rPr>
                              <w:t>ASSOCIATION OF FISH AND WILDLIFE AGENCIES</w:t>
                            </w:r>
                          </w:p>
                          <w:p w14:paraId="4296A8A4" w14:textId="77777777" w:rsidR="00EE399E" w:rsidRPr="00B42785" w:rsidRDefault="00EE399E">
                            <w:pPr>
                              <w:rPr>
                                <w:color w:val="000000" w:themeColor="tex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27A666" id="_x0000_s1027" type="#_x0000_t202" style="position:absolute;margin-left:559pt;margin-top:580.15pt;width:610.2pt;height:110.6pt;z-index:25166336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" stroked="f">
                <v:textbox style="mso-fit-shape-to-text:t">
                  <w:txbxContent>
                    <w:p w14:paraId="3BFD1717" w14:textId="77777777" w:rsidR="00EE399E" w:rsidRPr="00B42785" w:rsidRDefault="00EE399E" w:rsidP="00B42785">
                      <w:pPr>
                        <w:jc w:val="center"/>
                        <w:rPr>
                          <w:color w:val="000000" w:themeColor="text1"/>
                          <w:sz w:val="36"/>
                          <w:szCs w:val="36"/>
                        </w:rPr>
                      </w:pPr>
                      <w:r w:rsidRPr="00B42785">
                        <w:rPr>
                          <w:color w:val="000000" w:themeColor="text1"/>
                          <w:sz w:val="36"/>
                          <w:szCs w:val="36"/>
                        </w:rPr>
                        <w:t>A PRODUCT OF THE</w:t>
                      </w:r>
                    </w:p>
                    <w:p w14:paraId="776BADC9" w14:textId="77777777" w:rsidR="00EE399E" w:rsidRPr="00B42785" w:rsidRDefault="00EE399E" w:rsidP="00B42785">
                      <w:pPr>
                        <w:jc w:val="center"/>
                        <w:rPr>
                          <w:color w:val="000000" w:themeColor="text1"/>
                          <w:sz w:val="36"/>
                          <w:szCs w:val="36"/>
                        </w:rPr>
                      </w:pPr>
                      <w:r w:rsidRPr="00B42785">
                        <w:rPr>
                          <w:color w:val="000000" w:themeColor="text1"/>
                          <w:sz w:val="36"/>
                          <w:szCs w:val="36"/>
                        </w:rPr>
                        <w:t>HUMAN WILDLIFE CONFLICTS WORKING GROUP</w:t>
                      </w:r>
                    </w:p>
                    <w:p w14:paraId="78F6EF74" w14:textId="77777777" w:rsidR="00EE399E" w:rsidRPr="00B42785" w:rsidRDefault="00EE399E" w:rsidP="00B42785">
                      <w:pPr>
                        <w:jc w:val="center"/>
                        <w:rPr>
                          <w:color w:val="000000" w:themeColor="text1"/>
                          <w:sz w:val="36"/>
                          <w:szCs w:val="36"/>
                        </w:rPr>
                      </w:pPr>
                    </w:p>
                    <w:p w14:paraId="344D23A9" w14:textId="77777777" w:rsidR="00EE399E" w:rsidRPr="00B42785" w:rsidRDefault="00EE399E" w:rsidP="00B42785">
                      <w:pPr>
                        <w:jc w:val="center"/>
                        <w:rPr>
                          <w:color w:val="000000" w:themeColor="text1"/>
                          <w:sz w:val="36"/>
                          <w:szCs w:val="36"/>
                        </w:rPr>
                      </w:pPr>
                      <w:r w:rsidRPr="00B42785">
                        <w:rPr>
                          <w:color w:val="000000" w:themeColor="text1"/>
                          <w:sz w:val="36"/>
                          <w:szCs w:val="36"/>
                        </w:rPr>
                        <w:t>SPONSORED BY THE</w:t>
                      </w:r>
                    </w:p>
                    <w:p w14:paraId="0E5DE13D" w14:textId="77777777" w:rsidR="00EE399E" w:rsidRPr="00B42785" w:rsidRDefault="00EE399E" w:rsidP="00B42785">
                      <w:pPr>
                        <w:jc w:val="center"/>
                        <w:rPr>
                          <w:color w:val="000000" w:themeColor="text1"/>
                          <w:sz w:val="36"/>
                          <w:szCs w:val="36"/>
                        </w:rPr>
                      </w:pPr>
                      <w:r w:rsidRPr="00B42785">
                        <w:rPr>
                          <w:color w:val="000000" w:themeColor="text1"/>
                          <w:sz w:val="36"/>
                          <w:szCs w:val="36"/>
                        </w:rPr>
                        <w:t>ASSOCIATION OF FISH AND WILDLIFE AGENCIES</w:t>
                      </w:r>
                    </w:p>
                    <w:p w14:paraId="4296A8A4" w14:textId="77777777" w:rsidR="00EE399E" w:rsidRPr="00B42785" w:rsidRDefault="00EE399E">
                      <w:pPr>
                        <w:rPr>
                          <w:color w:val="000000" w:themeColor="text1"/>
                        </w:rPr>
                      </w:pPr>
                    </w:p>
                  </w:txbxContent>
                </v:textbox>
                <w10:wrap anchorx="page"/>
              </v:shape>
            </w:pict>
          </mc:Fallback>
        </mc:AlternateContent>
      </w:r>
      <w:r w:rsidR="00B42785" w:rsidRPr="00E67AF0">
        <w:rPr>
          <w:b/>
          <w:bCs/>
          <w:noProof/>
        </w:rPr>
        <mc:AlternateContent>
          <mc:Choice Requires="wps">
            <w:drawing>
              <wp:anchor distT="45720" distB="45720" distL="114300" distR="114300" simplePos="0" relativeHeight="251659264" behindDoc="0" locked="0" layoutInCell="1" allowOverlap="1" wp14:anchorId="0A7E4C59" wp14:editId="2A43AEBA">
                <wp:simplePos x="0" y="0"/>
                <wp:positionH relativeFrom="margin">
                  <wp:align>center</wp:align>
                </wp:positionH>
                <wp:positionV relativeFrom="paragraph">
                  <wp:posOffset>5905500</wp:posOffset>
                </wp:positionV>
                <wp:extent cx="7627620" cy="228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7620" cy="2286000"/>
                        </a:xfrm>
                        <a:prstGeom prst="rect">
                          <a:avLst/>
                        </a:prstGeom>
                        <a:solidFill>
                          <a:schemeClr val="bg1">
                            <a:alpha val="0"/>
                          </a:schemeClr>
                        </a:solidFill>
                        <a:ln w="9525">
                          <a:noFill/>
                          <a:miter lim="800000"/>
                          <a:headEnd/>
                          <a:tailEnd/>
                        </a:ln>
                      </wps:spPr>
                      <wps:txbx>
                        <w:txbxContent>
                          <w:p w14:paraId="61D908A9" w14:textId="77777777" w:rsidR="00EE399E" w:rsidRPr="00B42785" w:rsidRDefault="00EE399E" w:rsidP="00E67AF0">
                            <w:pPr>
                              <w:jc w:val="center"/>
                              <w:rPr>
                                <w:color w:val="FFFF0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E4C59" id="_x0000_s1028" type="#_x0000_t202" style="position:absolute;margin-left:0;margin-top:465pt;width:600.6pt;height:180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" fillcolor="white [3212]" stroked="f">
                <v:fill opacity="0"/>
                <v:textbox>
                  <w:txbxContent>
                    <w:p w14:paraId="61D908A9" w14:textId="77777777" w:rsidR="00EE399E" w:rsidRPr="00B42785" w:rsidRDefault="00EE399E" w:rsidP="00E67AF0">
                      <w:pPr>
                        <w:jc w:val="center"/>
                        <w:rPr>
                          <w:color w:val="FFFF00"/>
                          <w:sz w:val="36"/>
                          <w:szCs w:val="36"/>
                        </w:rPr>
                      </w:pPr>
                    </w:p>
                  </w:txbxContent>
                </v:textbox>
                <w10:wrap anchorx="margin"/>
              </v:shape>
            </w:pict>
          </mc:Fallback>
        </mc:AlternateContent>
      </w:r>
      <w:r w:rsidR="00E67AF0">
        <w:rPr>
          <w:b/>
          <w:bCs/>
        </w:rPr>
        <w:br w:type="page"/>
      </w:r>
    </w:p>
    <w:p w14:paraId="2B0BE64F" w14:textId="77777777" w:rsidR="00203685" w:rsidRDefault="00203685" w:rsidP="00D22296">
      <w:pPr>
        <w:rPr>
          <w:b/>
          <w:bCs/>
        </w:rPr>
        <w:sectPr w:rsidR="00203685" w:rsidSect="00DC40C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num="2" w:space="720"/>
          <w:docGrid w:linePitch="360"/>
        </w:sectPr>
      </w:pPr>
    </w:p>
    <w:p w14:paraId="028F3BB2" w14:textId="77777777" w:rsidR="00C84E94" w:rsidRDefault="00660B3D" w:rsidP="00D22296">
      <w:pPr>
        <w:rPr>
          <w:b/>
          <w:bCs/>
          <w:sz w:val="20"/>
          <w:szCs w:val="20"/>
        </w:rPr>
      </w:pPr>
      <w:r w:rsidRPr="005B4140">
        <w:rPr>
          <w:b/>
          <w:bCs/>
          <w:sz w:val="20"/>
          <w:szCs w:val="20"/>
        </w:rPr>
        <w:lastRenderedPageBreak/>
        <w:t>Table of Contents</w:t>
      </w:r>
    </w:p>
    <w:p w14:paraId="4BF1CAB8" w14:textId="77777777" w:rsidR="0077090C" w:rsidRDefault="0077090C" w:rsidP="00D22296">
      <w:pPr>
        <w:rPr>
          <w:bCs/>
          <w:sz w:val="20"/>
          <w:szCs w:val="20"/>
        </w:rPr>
      </w:pPr>
    </w:p>
    <w:p w14:paraId="15FAD163" w14:textId="77777777" w:rsidR="0077090C" w:rsidRDefault="0077090C" w:rsidP="0077090C">
      <w:pPr>
        <w:ind w:left="360" w:hanging="360"/>
        <w:rPr>
          <w:bCs/>
          <w:sz w:val="20"/>
          <w:szCs w:val="20"/>
        </w:rPr>
      </w:pPr>
      <w:r>
        <w:rPr>
          <w:bCs/>
          <w:sz w:val="20"/>
          <w:szCs w:val="20"/>
        </w:rPr>
        <w:t>Preface</w:t>
      </w:r>
    </w:p>
    <w:p w14:paraId="523F7398" w14:textId="77777777" w:rsidR="0077090C" w:rsidRDefault="0077090C" w:rsidP="0077090C">
      <w:pPr>
        <w:ind w:left="360" w:hanging="360"/>
        <w:rPr>
          <w:bCs/>
          <w:sz w:val="20"/>
          <w:szCs w:val="20"/>
        </w:rPr>
      </w:pPr>
      <w:r>
        <w:rPr>
          <w:bCs/>
          <w:sz w:val="20"/>
          <w:szCs w:val="20"/>
        </w:rPr>
        <w:t>Abstract</w:t>
      </w:r>
    </w:p>
    <w:p w14:paraId="674263A3" w14:textId="77777777" w:rsidR="0077090C" w:rsidRDefault="0077090C" w:rsidP="0077090C">
      <w:pPr>
        <w:ind w:left="360" w:hanging="360"/>
        <w:rPr>
          <w:bCs/>
          <w:sz w:val="20"/>
          <w:szCs w:val="20"/>
        </w:rPr>
      </w:pPr>
      <w:r>
        <w:rPr>
          <w:bCs/>
          <w:sz w:val="20"/>
          <w:szCs w:val="20"/>
        </w:rPr>
        <w:t>Deer Management History</w:t>
      </w:r>
    </w:p>
    <w:p w14:paraId="78F540C0" w14:textId="77777777" w:rsidR="0077090C" w:rsidRDefault="0077090C" w:rsidP="0077090C">
      <w:pPr>
        <w:ind w:left="360" w:hanging="360"/>
        <w:rPr>
          <w:bCs/>
          <w:sz w:val="20"/>
          <w:szCs w:val="20"/>
        </w:rPr>
      </w:pPr>
      <w:r>
        <w:rPr>
          <w:bCs/>
          <w:sz w:val="20"/>
          <w:szCs w:val="20"/>
        </w:rPr>
        <w:t>Concept of Carrying Capacity</w:t>
      </w:r>
    </w:p>
    <w:p w14:paraId="73C1EC19" w14:textId="77777777" w:rsidR="0077090C" w:rsidRDefault="0077090C" w:rsidP="0077090C">
      <w:pPr>
        <w:ind w:left="360" w:hanging="360"/>
        <w:rPr>
          <w:bCs/>
          <w:sz w:val="20"/>
          <w:szCs w:val="20"/>
        </w:rPr>
      </w:pPr>
      <w:r>
        <w:rPr>
          <w:bCs/>
          <w:sz w:val="20"/>
          <w:szCs w:val="20"/>
        </w:rPr>
        <w:t>Overabundant Deer</w:t>
      </w:r>
    </w:p>
    <w:p w14:paraId="718B8014" w14:textId="77777777" w:rsidR="0077090C" w:rsidRDefault="0077090C" w:rsidP="0077090C">
      <w:pPr>
        <w:ind w:left="360" w:hanging="360"/>
        <w:rPr>
          <w:bCs/>
          <w:sz w:val="20"/>
          <w:szCs w:val="20"/>
        </w:rPr>
      </w:pPr>
      <w:r>
        <w:rPr>
          <w:bCs/>
          <w:sz w:val="20"/>
          <w:szCs w:val="20"/>
        </w:rPr>
        <w:t>Challenges with Overabundant Deer and Municipalities</w:t>
      </w:r>
    </w:p>
    <w:p w14:paraId="0FBD68FE" w14:textId="77777777" w:rsidR="0077090C" w:rsidRDefault="0077090C" w:rsidP="0077090C">
      <w:pPr>
        <w:ind w:left="360" w:hanging="360"/>
        <w:rPr>
          <w:bCs/>
          <w:sz w:val="20"/>
          <w:szCs w:val="20"/>
        </w:rPr>
      </w:pPr>
      <w:r>
        <w:rPr>
          <w:bCs/>
          <w:sz w:val="20"/>
          <w:szCs w:val="20"/>
        </w:rPr>
        <w:t>Challenges for Wildlife Agencies to Manage Deer in Populated Areas</w:t>
      </w:r>
    </w:p>
    <w:p w14:paraId="70719723" w14:textId="77777777" w:rsidR="0077090C" w:rsidRDefault="0077090C" w:rsidP="0077090C">
      <w:pPr>
        <w:ind w:left="360" w:hanging="360"/>
        <w:rPr>
          <w:bCs/>
          <w:sz w:val="20"/>
          <w:szCs w:val="20"/>
        </w:rPr>
      </w:pPr>
      <w:r>
        <w:rPr>
          <w:bCs/>
          <w:sz w:val="20"/>
          <w:szCs w:val="20"/>
        </w:rPr>
        <w:t>Defining Success when Managing Deer in Populated Areas</w:t>
      </w:r>
    </w:p>
    <w:p w14:paraId="50C002C3" w14:textId="77777777" w:rsidR="0077090C" w:rsidRDefault="0077090C" w:rsidP="0077090C">
      <w:pPr>
        <w:ind w:left="360" w:hanging="360"/>
        <w:rPr>
          <w:bCs/>
          <w:sz w:val="20"/>
          <w:szCs w:val="20"/>
        </w:rPr>
      </w:pPr>
      <w:r>
        <w:rPr>
          <w:bCs/>
          <w:sz w:val="20"/>
          <w:szCs w:val="20"/>
        </w:rPr>
        <w:t>Biology of Deer in Populated Areas</w:t>
      </w:r>
    </w:p>
    <w:p w14:paraId="7136E627" w14:textId="77777777" w:rsidR="0077090C" w:rsidRDefault="0077090C" w:rsidP="0077090C">
      <w:pPr>
        <w:ind w:left="360" w:hanging="360"/>
        <w:rPr>
          <w:bCs/>
          <w:sz w:val="20"/>
          <w:szCs w:val="20"/>
        </w:rPr>
      </w:pPr>
      <w:r>
        <w:rPr>
          <w:bCs/>
          <w:sz w:val="20"/>
          <w:szCs w:val="20"/>
        </w:rPr>
        <w:t>The Role of Wildlife Agencies in Managing Deer</w:t>
      </w:r>
    </w:p>
    <w:p w14:paraId="622854E9" w14:textId="77777777" w:rsidR="0077090C" w:rsidRDefault="0077090C" w:rsidP="0077090C">
      <w:pPr>
        <w:ind w:left="360" w:hanging="360"/>
        <w:rPr>
          <w:bCs/>
          <w:sz w:val="20"/>
          <w:szCs w:val="20"/>
        </w:rPr>
      </w:pPr>
      <w:r>
        <w:rPr>
          <w:bCs/>
          <w:sz w:val="20"/>
          <w:szCs w:val="20"/>
        </w:rPr>
        <w:t>Surveys and Monitoring</w:t>
      </w:r>
    </w:p>
    <w:p w14:paraId="404E5A77" w14:textId="77777777" w:rsidR="0077090C" w:rsidRDefault="0077090C" w:rsidP="0077090C">
      <w:pPr>
        <w:ind w:left="360" w:hanging="360"/>
        <w:rPr>
          <w:bCs/>
          <w:sz w:val="20"/>
          <w:szCs w:val="20"/>
        </w:rPr>
      </w:pPr>
      <w:r>
        <w:rPr>
          <w:bCs/>
          <w:sz w:val="20"/>
          <w:szCs w:val="20"/>
        </w:rPr>
        <w:t>Abundance and Density</w:t>
      </w:r>
    </w:p>
    <w:p w14:paraId="18F16FAF" w14:textId="77777777" w:rsidR="0077090C" w:rsidRDefault="0077090C" w:rsidP="0077090C">
      <w:pPr>
        <w:ind w:left="360" w:hanging="360"/>
        <w:rPr>
          <w:bCs/>
          <w:sz w:val="20"/>
          <w:szCs w:val="20"/>
        </w:rPr>
      </w:pPr>
      <w:r>
        <w:rPr>
          <w:bCs/>
          <w:sz w:val="20"/>
          <w:szCs w:val="20"/>
        </w:rPr>
        <w:t>Population Modeling</w:t>
      </w:r>
    </w:p>
    <w:p w14:paraId="015647FF" w14:textId="77777777" w:rsidR="0077090C" w:rsidRDefault="0077090C" w:rsidP="0077090C">
      <w:pPr>
        <w:ind w:left="360" w:hanging="360"/>
        <w:rPr>
          <w:bCs/>
          <w:sz w:val="20"/>
          <w:szCs w:val="20"/>
        </w:rPr>
      </w:pPr>
      <w:r>
        <w:rPr>
          <w:bCs/>
          <w:sz w:val="20"/>
          <w:szCs w:val="20"/>
        </w:rPr>
        <w:t>Damage Control Methods</w:t>
      </w:r>
    </w:p>
    <w:p w14:paraId="6614B6AF" w14:textId="77777777" w:rsidR="0077090C" w:rsidRDefault="0077090C" w:rsidP="0077090C">
      <w:pPr>
        <w:ind w:left="360" w:hanging="360"/>
        <w:rPr>
          <w:bCs/>
          <w:sz w:val="20"/>
          <w:szCs w:val="20"/>
        </w:rPr>
      </w:pPr>
      <w:r>
        <w:rPr>
          <w:bCs/>
          <w:sz w:val="20"/>
          <w:szCs w:val="20"/>
        </w:rPr>
        <w:t>Tree Shelters</w:t>
      </w:r>
    </w:p>
    <w:p w14:paraId="43B1487E" w14:textId="77777777" w:rsidR="0077090C" w:rsidRDefault="0077090C" w:rsidP="0077090C">
      <w:pPr>
        <w:ind w:left="360" w:hanging="360"/>
        <w:rPr>
          <w:bCs/>
          <w:sz w:val="20"/>
          <w:szCs w:val="20"/>
        </w:rPr>
      </w:pPr>
      <w:r>
        <w:rPr>
          <w:bCs/>
          <w:sz w:val="20"/>
          <w:szCs w:val="20"/>
        </w:rPr>
        <w:t>Repellents</w:t>
      </w:r>
    </w:p>
    <w:p w14:paraId="0336E4D1" w14:textId="77777777" w:rsidR="0077090C" w:rsidRDefault="0077090C" w:rsidP="0077090C">
      <w:pPr>
        <w:ind w:left="360" w:hanging="360"/>
        <w:rPr>
          <w:bCs/>
          <w:sz w:val="20"/>
          <w:szCs w:val="20"/>
        </w:rPr>
      </w:pPr>
      <w:r>
        <w:rPr>
          <w:bCs/>
          <w:sz w:val="20"/>
          <w:szCs w:val="20"/>
        </w:rPr>
        <w:t>Landscape Plants</w:t>
      </w:r>
    </w:p>
    <w:p w14:paraId="6BF4CDA3" w14:textId="77777777" w:rsidR="0077090C" w:rsidRDefault="0077090C" w:rsidP="0077090C">
      <w:pPr>
        <w:ind w:left="360" w:hanging="360"/>
        <w:rPr>
          <w:bCs/>
          <w:sz w:val="20"/>
          <w:szCs w:val="20"/>
        </w:rPr>
      </w:pPr>
      <w:r>
        <w:rPr>
          <w:bCs/>
          <w:sz w:val="20"/>
          <w:szCs w:val="20"/>
        </w:rPr>
        <w:t>Harassment and Scare Tactics</w:t>
      </w:r>
    </w:p>
    <w:p w14:paraId="2981CA66" w14:textId="77777777" w:rsidR="0077090C" w:rsidRDefault="0077090C" w:rsidP="0077090C">
      <w:pPr>
        <w:ind w:left="360" w:hanging="360"/>
        <w:rPr>
          <w:bCs/>
          <w:sz w:val="20"/>
          <w:szCs w:val="20"/>
        </w:rPr>
      </w:pPr>
      <w:r>
        <w:rPr>
          <w:bCs/>
          <w:sz w:val="20"/>
          <w:szCs w:val="20"/>
        </w:rPr>
        <w:t>Supplemental or Diversionary Feeding</w:t>
      </w:r>
    </w:p>
    <w:p w14:paraId="733E6FE9" w14:textId="77777777" w:rsidR="0077090C" w:rsidRDefault="0077090C" w:rsidP="0077090C">
      <w:pPr>
        <w:ind w:left="360" w:hanging="360"/>
        <w:rPr>
          <w:bCs/>
          <w:sz w:val="20"/>
          <w:szCs w:val="20"/>
        </w:rPr>
      </w:pPr>
      <w:r>
        <w:rPr>
          <w:bCs/>
          <w:sz w:val="20"/>
          <w:szCs w:val="20"/>
        </w:rPr>
        <w:t>Roadside Warning Devices</w:t>
      </w:r>
    </w:p>
    <w:p w14:paraId="3D583B13" w14:textId="77777777" w:rsidR="0077090C" w:rsidRDefault="0077090C" w:rsidP="0077090C">
      <w:pPr>
        <w:ind w:left="360" w:hanging="360"/>
        <w:rPr>
          <w:bCs/>
          <w:sz w:val="20"/>
          <w:szCs w:val="20"/>
        </w:rPr>
      </w:pPr>
      <w:r>
        <w:rPr>
          <w:bCs/>
          <w:sz w:val="20"/>
          <w:szCs w:val="20"/>
        </w:rPr>
        <w:t>Roadway Design</w:t>
      </w:r>
    </w:p>
    <w:p w14:paraId="7CDF246F" w14:textId="77777777" w:rsidR="0077090C" w:rsidRDefault="0077090C" w:rsidP="0077090C">
      <w:pPr>
        <w:ind w:left="360" w:hanging="360"/>
        <w:rPr>
          <w:bCs/>
          <w:sz w:val="20"/>
          <w:szCs w:val="20"/>
        </w:rPr>
      </w:pPr>
      <w:r>
        <w:rPr>
          <w:bCs/>
          <w:sz w:val="20"/>
          <w:szCs w:val="20"/>
        </w:rPr>
        <w:t>Mitigation Options</w:t>
      </w:r>
    </w:p>
    <w:p w14:paraId="1785C30B" w14:textId="77777777" w:rsidR="0077090C" w:rsidRDefault="0077090C" w:rsidP="0077090C">
      <w:pPr>
        <w:ind w:left="360" w:hanging="360"/>
        <w:rPr>
          <w:bCs/>
          <w:sz w:val="20"/>
          <w:szCs w:val="20"/>
        </w:rPr>
      </w:pPr>
      <w:r>
        <w:rPr>
          <w:bCs/>
          <w:sz w:val="20"/>
          <w:szCs w:val="20"/>
        </w:rPr>
        <w:t>Summary</w:t>
      </w:r>
      <w:r>
        <w:rPr>
          <w:bCs/>
          <w:sz w:val="20"/>
          <w:szCs w:val="20"/>
        </w:rPr>
        <w:br w:type="column"/>
      </w:r>
    </w:p>
    <w:p w14:paraId="01983545" w14:textId="77777777" w:rsidR="0077090C" w:rsidRDefault="0077090C" w:rsidP="0077090C">
      <w:pPr>
        <w:ind w:left="360" w:hanging="360"/>
        <w:rPr>
          <w:bCs/>
          <w:sz w:val="20"/>
          <w:szCs w:val="20"/>
        </w:rPr>
      </w:pPr>
    </w:p>
    <w:p w14:paraId="47405B5A" w14:textId="77777777" w:rsidR="0077090C" w:rsidRDefault="0077090C" w:rsidP="0077090C">
      <w:pPr>
        <w:ind w:left="360" w:hanging="360"/>
        <w:rPr>
          <w:bCs/>
          <w:sz w:val="20"/>
          <w:szCs w:val="20"/>
        </w:rPr>
      </w:pPr>
    </w:p>
    <w:p w14:paraId="0AFD69E3" w14:textId="77777777" w:rsidR="0077090C" w:rsidRDefault="0077090C" w:rsidP="00D22296">
      <w:pPr>
        <w:rPr>
          <w:bCs/>
          <w:sz w:val="20"/>
          <w:szCs w:val="20"/>
        </w:rPr>
      </w:pPr>
    </w:p>
    <w:p w14:paraId="36D3CE68" w14:textId="77777777" w:rsidR="0077090C" w:rsidRDefault="0077090C" w:rsidP="00D22296">
      <w:pPr>
        <w:rPr>
          <w:bCs/>
          <w:sz w:val="20"/>
          <w:szCs w:val="20"/>
        </w:rPr>
      </w:pPr>
      <w:r>
        <w:rPr>
          <w:bCs/>
          <w:sz w:val="20"/>
          <w:szCs w:val="20"/>
        </w:rPr>
        <w:t xml:space="preserve"> </w:t>
      </w:r>
    </w:p>
    <w:p w14:paraId="76A2344F" w14:textId="77777777" w:rsidR="0077090C" w:rsidRDefault="0077090C" w:rsidP="00D22296">
      <w:pPr>
        <w:rPr>
          <w:bCs/>
          <w:sz w:val="20"/>
          <w:szCs w:val="20"/>
        </w:rPr>
      </w:pPr>
    </w:p>
    <w:p w14:paraId="47BDB44F" w14:textId="77777777" w:rsidR="0077090C" w:rsidRPr="0077090C" w:rsidRDefault="0077090C" w:rsidP="00D22296">
      <w:pPr>
        <w:rPr>
          <w:bCs/>
          <w:sz w:val="20"/>
          <w:szCs w:val="20"/>
        </w:rPr>
      </w:pPr>
    </w:p>
    <w:p w14:paraId="53BB0D0B" w14:textId="77777777" w:rsidR="00660B3D" w:rsidRDefault="00660B3D">
      <w:pPr>
        <w:rPr>
          <w:b/>
          <w:bCs/>
        </w:rPr>
      </w:pPr>
    </w:p>
    <w:p w14:paraId="49F050BD" w14:textId="77777777" w:rsidR="0065679B" w:rsidRDefault="0065679B">
      <w:pPr>
        <w:rPr>
          <w:b/>
          <w:bCs/>
        </w:rPr>
      </w:pPr>
      <w:r>
        <w:rPr>
          <w:b/>
          <w:bCs/>
        </w:rPr>
        <w:br w:type="page"/>
      </w:r>
    </w:p>
    <w:p w14:paraId="23563229" w14:textId="77777777" w:rsidR="00C84E94" w:rsidRDefault="00C84E94" w:rsidP="00D22296">
      <w:pPr>
        <w:rPr>
          <w:b/>
          <w:bCs/>
        </w:rPr>
        <w:sectPr w:rsidR="00C84E94" w:rsidSect="0077090C">
          <w:type w:val="continuous"/>
          <w:pgSz w:w="12240" w:h="15840"/>
          <w:pgMar w:top="1440" w:right="1440" w:bottom="1440" w:left="1440" w:header="720" w:footer="720" w:gutter="0"/>
          <w:cols w:num="2" w:space="720" w:equalWidth="0">
            <w:col w:w="4320" w:space="720"/>
            <w:col w:w="4320"/>
          </w:cols>
          <w:docGrid w:linePitch="360"/>
        </w:sectPr>
      </w:pPr>
    </w:p>
    <w:p w14:paraId="3CCF1E05" w14:textId="77777777" w:rsidR="007D60A2" w:rsidRPr="007D60A2" w:rsidRDefault="007D60A2" w:rsidP="00D22296">
      <w:pPr>
        <w:rPr>
          <w:b/>
          <w:bCs/>
          <w:sz w:val="20"/>
          <w:szCs w:val="20"/>
        </w:rPr>
      </w:pPr>
      <w:r w:rsidRPr="007D60A2">
        <w:rPr>
          <w:b/>
          <w:bCs/>
          <w:sz w:val="20"/>
          <w:szCs w:val="20"/>
        </w:rPr>
        <w:lastRenderedPageBreak/>
        <w:t>PREFACE</w:t>
      </w:r>
    </w:p>
    <w:p w14:paraId="70BF7876" w14:textId="77777777" w:rsidR="007D60A2" w:rsidRDefault="007D60A2" w:rsidP="00D22296">
      <w:pPr>
        <w:rPr>
          <w:b/>
          <w:bCs/>
          <w:sz w:val="20"/>
          <w:szCs w:val="20"/>
        </w:rPr>
      </w:pPr>
    </w:p>
    <w:p w14:paraId="7C7D2E1D" w14:textId="77777777" w:rsidR="00660B3D" w:rsidRPr="005B4140" w:rsidRDefault="005B4140" w:rsidP="00D22296">
      <w:pPr>
        <w:rPr>
          <w:b/>
          <w:bCs/>
          <w:sz w:val="20"/>
          <w:szCs w:val="20"/>
        </w:rPr>
      </w:pPr>
      <w:r w:rsidRPr="005B4140">
        <w:rPr>
          <w:bCs/>
          <w:noProof/>
          <w:sz w:val="20"/>
          <w:szCs w:val="20"/>
        </w:rPr>
        <w:drawing>
          <wp:inline distT="0" distB="0" distL="0" distR="0" wp14:anchorId="0192D87C" wp14:editId="7987C863">
            <wp:extent cx="2666768" cy="2589948"/>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WA logo.jpg"/>
                    <pic:cNvPicPr/>
                  </pic:nvPicPr>
                  <pic:blipFill>
                    <a:blip r:embed="rId16">
                      <a:extLst>
                        <a:ext uri="{28A0092B-C50C-407E-A947-70E740481C1C}">
                          <a14:useLocalDpi xmlns:a14="http://schemas.microsoft.com/office/drawing/2010/main" val="0"/>
                        </a:ext>
                      </a:extLst>
                    </a:blip>
                    <a:stretch>
                      <a:fillRect/>
                    </a:stretch>
                  </pic:blipFill>
                  <pic:spPr>
                    <a:xfrm>
                      <a:off x="0" y="0"/>
                      <a:ext cx="2693957" cy="2616354"/>
                    </a:xfrm>
                    <a:prstGeom prst="rect">
                      <a:avLst/>
                    </a:prstGeom>
                  </pic:spPr>
                </pic:pic>
              </a:graphicData>
            </a:graphic>
          </wp:inline>
        </w:drawing>
      </w:r>
    </w:p>
    <w:p w14:paraId="695F1A6D" w14:textId="77777777" w:rsidR="007D60A2" w:rsidRDefault="007D60A2" w:rsidP="00155C26">
      <w:pPr>
        <w:rPr>
          <w:b/>
          <w:bCs/>
          <w:i/>
          <w:sz w:val="20"/>
          <w:szCs w:val="20"/>
        </w:rPr>
      </w:pPr>
    </w:p>
    <w:p w14:paraId="0085A63C" w14:textId="77777777" w:rsidR="00155C26" w:rsidRPr="000A6517" w:rsidRDefault="00155C26" w:rsidP="00155C26">
      <w:pPr>
        <w:rPr>
          <w:b/>
          <w:bCs/>
          <w:i/>
          <w:sz w:val="20"/>
          <w:szCs w:val="20"/>
        </w:rPr>
      </w:pPr>
      <w:r w:rsidRPr="000A6517">
        <w:rPr>
          <w:b/>
          <w:bCs/>
          <w:i/>
          <w:sz w:val="20"/>
          <w:szCs w:val="20"/>
        </w:rPr>
        <w:t xml:space="preserve">What is </w:t>
      </w:r>
      <w:r w:rsidR="005B4140" w:rsidRPr="000A6517">
        <w:rPr>
          <w:b/>
          <w:bCs/>
          <w:i/>
          <w:sz w:val="20"/>
          <w:szCs w:val="20"/>
        </w:rPr>
        <w:t xml:space="preserve">the </w:t>
      </w:r>
      <w:r w:rsidRPr="000A6517">
        <w:rPr>
          <w:b/>
          <w:bCs/>
          <w:i/>
          <w:sz w:val="20"/>
          <w:szCs w:val="20"/>
        </w:rPr>
        <w:t>Association of</w:t>
      </w:r>
      <w:r w:rsidR="00AC64F5" w:rsidRPr="000A6517">
        <w:rPr>
          <w:b/>
          <w:bCs/>
          <w:i/>
          <w:sz w:val="20"/>
          <w:szCs w:val="20"/>
        </w:rPr>
        <w:t xml:space="preserve"> </w:t>
      </w:r>
      <w:r w:rsidRPr="000A6517">
        <w:rPr>
          <w:b/>
          <w:bCs/>
          <w:i/>
          <w:sz w:val="20"/>
          <w:szCs w:val="20"/>
        </w:rPr>
        <w:t>Fish and Wildlife Agencies (AFWA)</w:t>
      </w:r>
      <w:r w:rsidR="005B4140" w:rsidRPr="000A6517">
        <w:rPr>
          <w:b/>
          <w:bCs/>
          <w:i/>
          <w:sz w:val="20"/>
          <w:szCs w:val="20"/>
        </w:rPr>
        <w:t>?</w:t>
      </w:r>
    </w:p>
    <w:p w14:paraId="22470F16" w14:textId="77777777" w:rsidR="005B4140" w:rsidRPr="005B4140" w:rsidRDefault="005B4140" w:rsidP="00155C26">
      <w:pPr>
        <w:rPr>
          <w:bCs/>
          <w:i/>
          <w:sz w:val="20"/>
          <w:szCs w:val="20"/>
        </w:rPr>
      </w:pPr>
    </w:p>
    <w:p w14:paraId="1B1A76D1" w14:textId="77777777" w:rsidR="00155C26" w:rsidRPr="005B4140" w:rsidRDefault="00155C26" w:rsidP="007D60A2">
      <w:pPr>
        <w:ind w:firstLine="720"/>
        <w:rPr>
          <w:bCs/>
          <w:sz w:val="20"/>
          <w:szCs w:val="20"/>
        </w:rPr>
      </w:pPr>
      <w:r w:rsidRPr="005B4140">
        <w:rPr>
          <w:bCs/>
          <w:sz w:val="20"/>
          <w:szCs w:val="20"/>
        </w:rPr>
        <w:t xml:space="preserve">The Association of Fish </w:t>
      </w:r>
      <w:r w:rsidR="003C660E">
        <w:rPr>
          <w:bCs/>
          <w:sz w:val="20"/>
          <w:szCs w:val="20"/>
        </w:rPr>
        <w:t>and</w:t>
      </w:r>
      <w:r w:rsidRPr="005B4140">
        <w:rPr>
          <w:bCs/>
          <w:sz w:val="20"/>
          <w:szCs w:val="20"/>
        </w:rPr>
        <w:t xml:space="preserve"> Wildlife Agencies represents North America’s fish and wildlife agencies to advance sound, science-based management and conservation of fish and wildlife and their habitats in the public interest.</w:t>
      </w:r>
    </w:p>
    <w:p w14:paraId="614CFB44" w14:textId="77777777" w:rsidR="00E86EEB" w:rsidRPr="005B4140" w:rsidRDefault="00155C26" w:rsidP="007D60A2">
      <w:pPr>
        <w:ind w:firstLine="720"/>
        <w:rPr>
          <w:bCs/>
          <w:sz w:val="20"/>
          <w:szCs w:val="20"/>
        </w:rPr>
      </w:pPr>
      <w:r w:rsidRPr="005B4140">
        <w:rPr>
          <w:bCs/>
          <w:sz w:val="20"/>
          <w:szCs w:val="20"/>
        </w:rPr>
        <w:t xml:space="preserve">The Association represents its members on Capitol Hill and before the Administration to advance favorable fish and wildlife conservation policy and funding and works to ensure that all entities work collaboratively on the most important issues. </w:t>
      </w:r>
    </w:p>
    <w:p w14:paraId="61503EE6" w14:textId="77777777" w:rsidR="00E86EEB" w:rsidRPr="005B4140" w:rsidRDefault="00155C26" w:rsidP="007D60A2">
      <w:pPr>
        <w:ind w:firstLine="720"/>
        <w:rPr>
          <w:bCs/>
          <w:sz w:val="20"/>
          <w:szCs w:val="20"/>
        </w:rPr>
      </w:pPr>
      <w:r w:rsidRPr="005B4140">
        <w:rPr>
          <w:bCs/>
          <w:sz w:val="20"/>
          <w:szCs w:val="20"/>
        </w:rPr>
        <w:t>The Association also provides member agencies with coordination services on cross-cutting as well as species-based programs that range from birds, fish habitat and energy development to climate change, wildlife action plans, conservation education, leadership training and international relations.</w:t>
      </w:r>
      <w:r w:rsidR="0055079D" w:rsidRPr="005B4140">
        <w:rPr>
          <w:bCs/>
          <w:sz w:val="20"/>
          <w:szCs w:val="20"/>
        </w:rPr>
        <w:t xml:space="preserve">     </w:t>
      </w:r>
    </w:p>
    <w:p w14:paraId="5E89E1F5" w14:textId="77777777" w:rsidR="00155C26" w:rsidRPr="005B4140" w:rsidRDefault="00155C26" w:rsidP="007D60A2">
      <w:pPr>
        <w:ind w:firstLine="720"/>
        <w:rPr>
          <w:bCs/>
          <w:sz w:val="20"/>
          <w:szCs w:val="20"/>
        </w:rPr>
      </w:pPr>
      <w:r w:rsidRPr="005B4140">
        <w:rPr>
          <w:bCs/>
          <w:sz w:val="20"/>
          <w:szCs w:val="20"/>
        </w:rPr>
        <w:t>Working together, the Association’s member agencies are ensuring that North American fish and wildlife management has a clear and collective voice.</w:t>
      </w:r>
    </w:p>
    <w:p w14:paraId="6AAE5D20" w14:textId="77777777" w:rsidR="00155C26" w:rsidRPr="005B4140" w:rsidRDefault="00155C26" w:rsidP="00155C26">
      <w:pPr>
        <w:rPr>
          <w:bCs/>
          <w:i/>
          <w:sz w:val="20"/>
          <w:szCs w:val="20"/>
        </w:rPr>
      </w:pPr>
    </w:p>
    <w:p w14:paraId="3E378EC2" w14:textId="77777777" w:rsidR="0036204C" w:rsidRPr="007D60A2" w:rsidRDefault="007D60A2" w:rsidP="00155C26">
      <w:pPr>
        <w:rPr>
          <w:b/>
          <w:bCs/>
          <w:sz w:val="20"/>
          <w:szCs w:val="20"/>
        </w:rPr>
      </w:pPr>
      <w:r>
        <w:rPr>
          <w:b/>
          <w:bCs/>
          <w:sz w:val="20"/>
          <w:szCs w:val="20"/>
        </w:rPr>
        <w:t>PURPOSE OF DOCUMENT</w:t>
      </w:r>
    </w:p>
    <w:p w14:paraId="746C8529" w14:textId="77777777" w:rsidR="009B71BA" w:rsidRPr="005B4140" w:rsidRDefault="009B71BA" w:rsidP="00155C26">
      <w:pPr>
        <w:rPr>
          <w:bCs/>
          <w:sz w:val="20"/>
          <w:szCs w:val="20"/>
        </w:rPr>
      </w:pPr>
    </w:p>
    <w:p w14:paraId="023D6A30" w14:textId="77777777" w:rsidR="0036204C" w:rsidRPr="005B4140" w:rsidRDefault="0036204C" w:rsidP="007D60A2">
      <w:pPr>
        <w:ind w:firstLine="720"/>
        <w:rPr>
          <w:bCs/>
          <w:sz w:val="20"/>
          <w:szCs w:val="20"/>
        </w:rPr>
      </w:pPr>
      <w:r w:rsidRPr="005B4140">
        <w:rPr>
          <w:bCs/>
          <w:sz w:val="20"/>
          <w:szCs w:val="20"/>
        </w:rPr>
        <w:t xml:space="preserve">The Human Wildlife Conflicts Working Group of the Association of Fish and Wildlife Agencies formed a task force to document </w:t>
      </w:r>
      <w:r w:rsidR="001E1EF7" w:rsidRPr="005B4140">
        <w:rPr>
          <w:bCs/>
          <w:sz w:val="20"/>
          <w:szCs w:val="20"/>
        </w:rPr>
        <w:t xml:space="preserve">methods used to manage </w:t>
      </w:r>
      <w:r w:rsidR="000B2C6B" w:rsidRPr="005B4140">
        <w:rPr>
          <w:bCs/>
          <w:sz w:val="20"/>
          <w:szCs w:val="20"/>
        </w:rPr>
        <w:t>deer conflicts within areas of high human densities</w:t>
      </w:r>
      <w:r w:rsidRPr="005B4140">
        <w:rPr>
          <w:bCs/>
          <w:sz w:val="20"/>
          <w:szCs w:val="20"/>
        </w:rPr>
        <w:t xml:space="preserve">. </w:t>
      </w:r>
      <w:r w:rsidR="000B2C6B" w:rsidRPr="005B4140">
        <w:rPr>
          <w:bCs/>
          <w:sz w:val="20"/>
          <w:szCs w:val="20"/>
        </w:rPr>
        <w:t xml:space="preserve"> Throughout the document we will refer to these areas as </w:t>
      </w:r>
      <w:r w:rsidR="00CF0E4D">
        <w:rPr>
          <w:bCs/>
          <w:sz w:val="20"/>
          <w:szCs w:val="20"/>
        </w:rPr>
        <w:t>"populated"</w:t>
      </w:r>
      <w:r w:rsidR="000B2C6B" w:rsidRPr="005B4140">
        <w:rPr>
          <w:bCs/>
          <w:sz w:val="20"/>
          <w:szCs w:val="20"/>
        </w:rPr>
        <w:t xml:space="preserve"> areas</w:t>
      </w:r>
      <w:r w:rsidR="00CF0E4D">
        <w:rPr>
          <w:bCs/>
          <w:sz w:val="20"/>
          <w:szCs w:val="20"/>
        </w:rPr>
        <w:t>.  D</w:t>
      </w:r>
      <w:r w:rsidR="000B2C6B" w:rsidRPr="005B4140">
        <w:rPr>
          <w:bCs/>
          <w:sz w:val="20"/>
          <w:szCs w:val="20"/>
        </w:rPr>
        <w:t xml:space="preserve">eer conflict situations arise in </w:t>
      </w:r>
      <w:r w:rsidR="00CF0E4D">
        <w:rPr>
          <w:bCs/>
          <w:sz w:val="20"/>
          <w:szCs w:val="20"/>
        </w:rPr>
        <w:t xml:space="preserve">urban, </w:t>
      </w:r>
      <w:r w:rsidR="000B2C6B" w:rsidRPr="005B4140">
        <w:rPr>
          <w:bCs/>
          <w:sz w:val="20"/>
          <w:szCs w:val="20"/>
        </w:rPr>
        <w:t>suburban, exurban, and other areas of high human densities and the content of this document applies to those areas</w:t>
      </w:r>
      <w:r w:rsidR="001E1EF7" w:rsidRPr="005B4140">
        <w:rPr>
          <w:bCs/>
          <w:sz w:val="20"/>
          <w:szCs w:val="20"/>
        </w:rPr>
        <w:t xml:space="preserve"> as </w:t>
      </w:r>
      <w:r w:rsidR="001E1EF7" w:rsidRPr="005B4140">
        <w:rPr>
          <w:bCs/>
          <w:sz w:val="20"/>
          <w:szCs w:val="20"/>
        </w:rPr>
        <w:t>well</w:t>
      </w:r>
      <w:r w:rsidR="000B2C6B" w:rsidRPr="005B4140">
        <w:rPr>
          <w:bCs/>
          <w:sz w:val="20"/>
          <w:szCs w:val="20"/>
        </w:rPr>
        <w:t>.  This</w:t>
      </w:r>
      <w:r w:rsidRPr="005B4140">
        <w:rPr>
          <w:bCs/>
          <w:sz w:val="20"/>
          <w:szCs w:val="20"/>
        </w:rPr>
        <w:t xml:space="preserve"> document offers management options to </w:t>
      </w:r>
      <w:r w:rsidR="001E1EF7" w:rsidRPr="005B4140">
        <w:rPr>
          <w:bCs/>
          <w:sz w:val="20"/>
          <w:szCs w:val="20"/>
        </w:rPr>
        <w:t xml:space="preserve">communities and </w:t>
      </w:r>
      <w:r w:rsidRPr="005B4140">
        <w:rPr>
          <w:bCs/>
          <w:sz w:val="20"/>
          <w:szCs w:val="20"/>
        </w:rPr>
        <w:t xml:space="preserve">agency leadership for resolving common human conflicts with urban deer.  </w:t>
      </w:r>
      <w:r w:rsidR="000B2C6B" w:rsidRPr="005B4140">
        <w:rPr>
          <w:bCs/>
          <w:sz w:val="20"/>
          <w:szCs w:val="20"/>
        </w:rPr>
        <w:t xml:space="preserve">It </w:t>
      </w:r>
      <w:r w:rsidRPr="005B4140">
        <w:rPr>
          <w:bCs/>
          <w:sz w:val="20"/>
          <w:szCs w:val="20"/>
        </w:rPr>
        <w:t xml:space="preserve">provides an overview of the common issues and identifies common management practices with their associated benefits and challenges.  Because wildlife agencies often adopt management practices for dealing with urban deer conflicts for reasons that are not associated with the efficacy of the practice itself (e.g., social acceptance), this document is not designed to endorse specific practices over others.  Instead, this document is designed to </w:t>
      </w:r>
      <w:r w:rsidR="00DD163B" w:rsidRPr="005B4140">
        <w:rPr>
          <w:bCs/>
          <w:sz w:val="20"/>
          <w:szCs w:val="20"/>
        </w:rPr>
        <w:t>describe</w:t>
      </w:r>
      <w:r w:rsidRPr="005B4140">
        <w:rPr>
          <w:bCs/>
          <w:sz w:val="20"/>
          <w:szCs w:val="20"/>
        </w:rPr>
        <w:t xml:space="preserve"> the various management practices in use, as well as the benefits and challenges associated with each practice and to provide defensible management options to North American agency leadership as they determine which practices will be employed in a particular state, province, region, or situation.  In addition, this document can help articulate current information regarding urban deer conflict situations to administrators</w:t>
      </w:r>
      <w:r w:rsidR="0095585C">
        <w:rPr>
          <w:bCs/>
          <w:sz w:val="20"/>
          <w:szCs w:val="20"/>
        </w:rPr>
        <w:t>,</w:t>
      </w:r>
      <w:r w:rsidRPr="005B4140">
        <w:rPr>
          <w:bCs/>
          <w:sz w:val="20"/>
          <w:szCs w:val="20"/>
        </w:rPr>
        <w:t xml:space="preserve"> leaders</w:t>
      </w:r>
      <w:r w:rsidR="0095585C">
        <w:rPr>
          <w:bCs/>
          <w:sz w:val="20"/>
          <w:szCs w:val="20"/>
        </w:rPr>
        <w:t xml:space="preserve"> and legislators</w:t>
      </w:r>
      <w:r w:rsidRPr="005B4140">
        <w:rPr>
          <w:bCs/>
          <w:sz w:val="20"/>
          <w:szCs w:val="20"/>
        </w:rPr>
        <w:t xml:space="preserve"> that oversee urban </w:t>
      </w:r>
      <w:r w:rsidR="007D60A2" w:rsidRPr="005B4140">
        <w:rPr>
          <w:bCs/>
          <w:sz w:val="20"/>
          <w:szCs w:val="20"/>
        </w:rPr>
        <w:t>areas</w:t>
      </w:r>
      <w:r w:rsidR="007D60A2">
        <w:rPr>
          <w:bCs/>
          <w:sz w:val="20"/>
          <w:szCs w:val="20"/>
        </w:rPr>
        <w:t>.</w:t>
      </w:r>
    </w:p>
    <w:p w14:paraId="091F6352" w14:textId="77777777" w:rsidR="00BB1B58" w:rsidRPr="005B4140" w:rsidRDefault="00BB1B58" w:rsidP="00D22296">
      <w:pPr>
        <w:rPr>
          <w:b/>
          <w:bCs/>
          <w:sz w:val="20"/>
          <w:szCs w:val="20"/>
        </w:rPr>
      </w:pPr>
    </w:p>
    <w:p w14:paraId="1431F6E5" w14:textId="77777777" w:rsidR="007D60A2" w:rsidRDefault="007D60A2" w:rsidP="000C3391">
      <w:pPr>
        <w:rPr>
          <w:bCs/>
          <w:sz w:val="20"/>
          <w:szCs w:val="20"/>
        </w:rPr>
      </w:pPr>
      <w:r>
        <w:rPr>
          <w:b/>
          <w:bCs/>
          <w:sz w:val="20"/>
          <w:szCs w:val="20"/>
        </w:rPr>
        <w:t>ACKNOWLEDGEMENTS</w:t>
      </w:r>
    </w:p>
    <w:p w14:paraId="5BD958D7" w14:textId="77777777" w:rsidR="000C3391" w:rsidRPr="003C3E2F" w:rsidRDefault="000C3391" w:rsidP="000C3391">
      <w:pPr>
        <w:rPr>
          <w:bCs/>
          <w:i/>
          <w:sz w:val="20"/>
          <w:szCs w:val="20"/>
        </w:rPr>
      </w:pPr>
      <w:r w:rsidRPr="000A6517">
        <w:rPr>
          <w:bCs/>
          <w:sz w:val="20"/>
          <w:szCs w:val="20"/>
        </w:rPr>
        <w:t xml:space="preserve"> </w:t>
      </w:r>
    </w:p>
    <w:p w14:paraId="3C3220C3" w14:textId="77777777" w:rsidR="000C3391" w:rsidRPr="005B4140" w:rsidRDefault="000C3391" w:rsidP="000C23BC">
      <w:pPr>
        <w:ind w:firstLine="720"/>
        <w:rPr>
          <w:bCs/>
          <w:sz w:val="20"/>
          <w:szCs w:val="20"/>
        </w:rPr>
      </w:pPr>
      <w:r w:rsidRPr="005B4140">
        <w:rPr>
          <w:bCs/>
          <w:sz w:val="20"/>
          <w:szCs w:val="20"/>
        </w:rPr>
        <w:t xml:space="preserve">While many state and provincial agencies have managed deer for over a half a century, managing deer in populated areas poses many challenges that don’t exist with </w:t>
      </w:r>
      <w:r w:rsidR="000C23BC">
        <w:rPr>
          <w:bCs/>
          <w:sz w:val="20"/>
          <w:szCs w:val="20"/>
        </w:rPr>
        <w:t>wildland</w:t>
      </w:r>
      <w:r w:rsidRPr="005B4140">
        <w:rPr>
          <w:bCs/>
          <w:sz w:val="20"/>
          <w:szCs w:val="20"/>
        </w:rPr>
        <w:t xml:space="preserve"> deer management.  This document was compiled using many of the leading wildlife biologists in North America </w:t>
      </w:r>
      <w:r w:rsidR="00C05E34">
        <w:rPr>
          <w:bCs/>
          <w:sz w:val="20"/>
          <w:szCs w:val="20"/>
        </w:rPr>
        <w:t xml:space="preserve">with </w:t>
      </w:r>
      <w:r w:rsidRPr="005B4140">
        <w:rPr>
          <w:bCs/>
          <w:sz w:val="20"/>
          <w:szCs w:val="20"/>
        </w:rPr>
        <w:t xml:space="preserve">expertise </w:t>
      </w:r>
      <w:r w:rsidR="0095585C" w:rsidRPr="005B4140">
        <w:rPr>
          <w:bCs/>
          <w:sz w:val="20"/>
          <w:szCs w:val="20"/>
        </w:rPr>
        <w:t>in managing</w:t>
      </w:r>
      <w:r w:rsidRPr="005B4140">
        <w:rPr>
          <w:bCs/>
          <w:sz w:val="20"/>
          <w:szCs w:val="20"/>
        </w:rPr>
        <w:t xml:space="preserve"> deer-human conflict situations.  </w:t>
      </w:r>
      <w:r w:rsidR="000C23BC">
        <w:rPr>
          <w:bCs/>
          <w:sz w:val="20"/>
          <w:szCs w:val="20"/>
        </w:rPr>
        <w:t xml:space="preserve">This manuscript also drew material with permission from other publications, including </w:t>
      </w:r>
      <w:r w:rsidR="003B1B1D">
        <w:rPr>
          <w:bCs/>
          <w:sz w:val="20"/>
          <w:szCs w:val="20"/>
        </w:rPr>
        <w:t>those</w:t>
      </w:r>
      <w:r w:rsidR="000C23BC">
        <w:rPr>
          <w:bCs/>
          <w:sz w:val="20"/>
          <w:szCs w:val="20"/>
        </w:rPr>
        <w:t xml:space="preserve"> developed through the Western Association of Fish and Wildlife Agencies Mule Deer Working Groups (e.g., Keegan et al. 2011, Wakeling et al. 2015).  </w:t>
      </w:r>
      <w:r w:rsidRPr="005B4140">
        <w:rPr>
          <w:bCs/>
          <w:sz w:val="20"/>
          <w:szCs w:val="20"/>
        </w:rPr>
        <w:t>This document was requested, reviewed, and approved by the Association of Fish and Wildlife Agencies</w:t>
      </w:r>
      <w:r w:rsidR="00C05E34">
        <w:rPr>
          <w:bCs/>
          <w:sz w:val="20"/>
          <w:szCs w:val="20"/>
        </w:rPr>
        <w:t>’</w:t>
      </w:r>
      <w:r w:rsidRPr="005B4140">
        <w:rPr>
          <w:bCs/>
          <w:sz w:val="20"/>
          <w:szCs w:val="20"/>
        </w:rPr>
        <w:t xml:space="preserve"> (AFWA) Human-Wildlife Conflict Working Group</w:t>
      </w:r>
      <w:r w:rsidR="0095585C">
        <w:rPr>
          <w:bCs/>
          <w:sz w:val="20"/>
          <w:szCs w:val="20"/>
        </w:rPr>
        <w:t xml:space="preserve"> and Wildlife Resource Policy Committee on behalf of </w:t>
      </w:r>
      <w:r w:rsidR="007D60A2">
        <w:rPr>
          <w:bCs/>
          <w:sz w:val="20"/>
          <w:szCs w:val="20"/>
        </w:rPr>
        <w:t>AFWA.</w:t>
      </w:r>
    </w:p>
    <w:p w14:paraId="6A1FA32B" w14:textId="77777777" w:rsidR="00DC40CC" w:rsidRDefault="00DC40CC" w:rsidP="00D22296">
      <w:pPr>
        <w:rPr>
          <w:b/>
          <w:bCs/>
          <w:sz w:val="20"/>
          <w:szCs w:val="20"/>
        </w:rPr>
        <w:sectPr w:rsidR="00DC40CC" w:rsidSect="00DC40CC">
          <w:type w:val="continuous"/>
          <w:pgSz w:w="12240" w:h="15840"/>
          <w:pgMar w:top="1440" w:right="1440" w:bottom="1440" w:left="1440" w:header="720" w:footer="720" w:gutter="0"/>
          <w:cols w:num="2" w:space="720"/>
          <w:docGrid w:linePitch="360"/>
        </w:sectPr>
      </w:pPr>
    </w:p>
    <w:p w14:paraId="5AC389A7" w14:textId="77777777" w:rsidR="00D32C51" w:rsidRDefault="00D32C51" w:rsidP="00D22296">
      <w:pPr>
        <w:rPr>
          <w:b/>
          <w:bCs/>
          <w:sz w:val="20"/>
          <w:szCs w:val="20"/>
        </w:rPr>
      </w:pPr>
      <w:r>
        <w:rPr>
          <w:b/>
          <w:bCs/>
          <w:sz w:val="20"/>
          <w:szCs w:val="20"/>
        </w:rPr>
        <w:lastRenderedPageBreak/>
        <w:t>METHODS FOR MANAGING DEER IN POPULATED AREAS</w:t>
      </w:r>
    </w:p>
    <w:p w14:paraId="1A84AE20" w14:textId="77777777" w:rsidR="00B01E0B" w:rsidRDefault="00B01E0B" w:rsidP="00D22296">
      <w:pPr>
        <w:rPr>
          <w:bCs/>
          <w:sz w:val="20"/>
          <w:szCs w:val="20"/>
        </w:rPr>
      </w:pPr>
    </w:p>
    <w:p w14:paraId="6F18CF06" w14:textId="77777777" w:rsidR="00B01E0B" w:rsidRDefault="00B01E0B" w:rsidP="00B01E0B">
      <w:pPr>
        <w:ind w:left="720" w:hanging="720"/>
        <w:rPr>
          <w:bCs/>
          <w:sz w:val="20"/>
          <w:szCs w:val="20"/>
        </w:rPr>
      </w:pPr>
      <w:r w:rsidRPr="005B4140">
        <w:rPr>
          <w:bCs/>
          <w:sz w:val="20"/>
          <w:szCs w:val="20"/>
        </w:rPr>
        <w:t xml:space="preserve">Geoff </w:t>
      </w:r>
      <w:proofErr w:type="spellStart"/>
      <w:r w:rsidRPr="005B4140">
        <w:rPr>
          <w:bCs/>
          <w:sz w:val="20"/>
          <w:szCs w:val="20"/>
        </w:rPr>
        <w:t>Westerfield</w:t>
      </w:r>
      <w:proofErr w:type="spellEnd"/>
      <w:r>
        <w:rPr>
          <w:bCs/>
          <w:sz w:val="20"/>
          <w:szCs w:val="20"/>
        </w:rPr>
        <w:t>,</w:t>
      </w:r>
      <w:r w:rsidRPr="005B4140">
        <w:rPr>
          <w:bCs/>
          <w:sz w:val="20"/>
          <w:szCs w:val="20"/>
        </w:rPr>
        <w:t xml:space="preserve"> Ohio Division of Wildlife</w:t>
      </w:r>
    </w:p>
    <w:p w14:paraId="25CB0B5F" w14:textId="77777777" w:rsidR="00B01E0B" w:rsidRDefault="00B01E0B" w:rsidP="00B01E0B">
      <w:pPr>
        <w:ind w:left="720" w:hanging="720"/>
        <w:rPr>
          <w:bCs/>
          <w:sz w:val="20"/>
          <w:szCs w:val="20"/>
        </w:rPr>
      </w:pPr>
      <w:r w:rsidRPr="005B4140">
        <w:rPr>
          <w:bCs/>
          <w:sz w:val="20"/>
          <w:szCs w:val="20"/>
        </w:rPr>
        <w:t>Erin Shank</w:t>
      </w:r>
      <w:r>
        <w:rPr>
          <w:bCs/>
          <w:sz w:val="20"/>
          <w:szCs w:val="20"/>
        </w:rPr>
        <w:t xml:space="preserve">, </w:t>
      </w:r>
      <w:r w:rsidRPr="005B4140">
        <w:rPr>
          <w:bCs/>
          <w:sz w:val="20"/>
          <w:szCs w:val="20"/>
        </w:rPr>
        <w:t>Missouri Department of Conservation</w:t>
      </w:r>
    </w:p>
    <w:p w14:paraId="79800E74" w14:textId="77777777" w:rsidR="00B01E0B" w:rsidRDefault="00B01E0B" w:rsidP="00B01E0B">
      <w:pPr>
        <w:ind w:left="720" w:hanging="720"/>
        <w:rPr>
          <w:bCs/>
          <w:sz w:val="20"/>
          <w:szCs w:val="20"/>
        </w:rPr>
      </w:pPr>
      <w:r w:rsidRPr="005B4140">
        <w:rPr>
          <w:bCs/>
          <w:sz w:val="20"/>
          <w:szCs w:val="20"/>
        </w:rPr>
        <w:t>Carole Stanko</w:t>
      </w:r>
      <w:r>
        <w:rPr>
          <w:bCs/>
          <w:sz w:val="20"/>
          <w:szCs w:val="20"/>
        </w:rPr>
        <w:t>,</w:t>
      </w:r>
      <w:r w:rsidRPr="005B4140">
        <w:rPr>
          <w:bCs/>
          <w:sz w:val="20"/>
          <w:szCs w:val="20"/>
        </w:rPr>
        <w:t xml:space="preserve"> New Jersey Division of Fish </w:t>
      </w:r>
      <w:r>
        <w:rPr>
          <w:bCs/>
          <w:sz w:val="20"/>
          <w:szCs w:val="20"/>
        </w:rPr>
        <w:t xml:space="preserve">and </w:t>
      </w:r>
      <w:r w:rsidRPr="005B4140">
        <w:rPr>
          <w:bCs/>
          <w:sz w:val="20"/>
          <w:szCs w:val="20"/>
        </w:rPr>
        <w:t>Wildlife</w:t>
      </w:r>
    </w:p>
    <w:p w14:paraId="40B77B44" w14:textId="77777777" w:rsidR="00B01E0B" w:rsidRDefault="00B01E0B" w:rsidP="00B01E0B">
      <w:pPr>
        <w:ind w:left="720" w:hanging="720"/>
        <w:rPr>
          <w:bCs/>
          <w:sz w:val="20"/>
          <w:szCs w:val="20"/>
        </w:rPr>
      </w:pPr>
      <w:r w:rsidRPr="005B4140">
        <w:rPr>
          <w:bCs/>
          <w:sz w:val="20"/>
          <w:szCs w:val="20"/>
        </w:rPr>
        <w:t>Justin Shannon</w:t>
      </w:r>
      <w:r>
        <w:rPr>
          <w:bCs/>
          <w:sz w:val="20"/>
          <w:szCs w:val="20"/>
        </w:rPr>
        <w:t>, Utah Division of Wildlife Resources</w:t>
      </w:r>
    </w:p>
    <w:p w14:paraId="5A00B4BF" w14:textId="77777777" w:rsidR="00B01E0B" w:rsidRDefault="00B01E0B" w:rsidP="00B01E0B">
      <w:pPr>
        <w:ind w:left="720" w:hanging="720"/>
        <w:rPr>
          <w:bCs/>
          <w:sz w:val="20"/>
          <w:szCs w:val="20"/>
        </w:rPr>
      </w:pPr>
      <w:r w:rsidRPr="005B4140">
        <w:rPr>
          <w:bCs/>
          <w:sz w:val="20"/>
          <w:szCs w:val="20"/>
        </w:rPr>
        <w:t>Ben Layton</w:t>
      </w:r>
      <w:r>
        <w:rPr>
          <w:bCs/>
          <w:sz w:val="20"/>
          <w:szCs w:val="20"/>
        </w:rPr>
        <w:t xml:space="preserve">, </w:t>
      </w:r>
      <w:r w:rsidRPr="005B4140">
        <w:rPr>
          <w:bCs/>
          <w:sz w:val="20"/>
          <w:szCs w:val="20"/>
        </w:rPr>
        <w:t>Tennessee Wildlife Resource Agency</w:t>
      </w:r>
    </w:p>
    <w:p w14:paraId="6822E371" w14:textId="77777777" w:rsidR="00B01E0B" w:rsidRDefault="00B01E0B" w:rsidP="00B01E0B">
      <w:pPr>
        <w:ind w:left="720" w:hanging="720"/>
        <w:rPr>
          <w:bCs/>
          <w:sz w:val="20"/>
          <w:szCs w:val="20"/>
        </w:rPr>
      </w:pPr>
      <w:r w:rsidRPr="005B4140">
        <w:rPr>
          <w:bCs/>
          <w:sz w:val="20"/>
          <w:szCs w:val="20"/>
        </w:rPr>
        <w:t>Orrin Duvuvuei</w:t>
      </w:r>
      <w:r>
        <w:rPr>
          <w:bCs/>
          <w:sz w:val="20"/>
          <w:szCs w:val="20"/>
        </w:rPr>
        <w:t>,</w:t>
      </w:r>
      <w:r w:rsidRPr="005B4140">
        <w:rPr>
          <w:bCs/>
          <w:sz w:val="20"/>
          <w:szCs w:val="20"/>
        </w:rPr>
        <w:t xml:space="preserve"> New Mexico Department of Game and Fish</w:t>
      </w:r>
    </w:p>
    <w:p w14:paraId="1D7C6103" w14:textId="77777777" w:rsidR="00B01E0B" w:rsidRDefault="00B01E0B" w:rsidP="00B01E0B">
      <w:pPr>
        <w:ind w:left="720" w:hanging="720"/>
        <w:rPr>
          <w:bCs/>
          <w:sz w:val="20"/>
          <w:szCs w:val="20"/>
        </w:rPr>
      </w:pPr>
      <w:r w:rsidRPr="005B4140">
        <w:rPr>
          <w:bCs/>
          <w:sz w:val="20"/>
          <w:szCs w:val="20"/>
        </w:rPr>
        <w:t>Emma Vost</w:t>
      </w:r>
      <w:r>
        <w:rPr>
          <w:bCs/>
          <w:sz w:val="20"/>
          <w:szCs w:val="20"/>
        </w:rPr>
        <w:t xml:space="preserve">, </w:t>
      </w:r>
      <w:r w:rsidRPr="005B4140">
        <w:rPr>
          <w:bCs/>
          <w:sz w:val="20"/>
          <w:szCs w:val="20"/>
        </w:rPr>
        <w:t>Nova Scotia Department of Natural Resources</w:t>
      </w:r>
    </w:p>
    <w:p w14:paraId="47A26656" w14:textId="77777777" w:rsidR="00B01E0B" w:rsidRDefault="00B01E0B" w:rsidP="00B01E0B">
      <w:pPr>
        <w:ind w:left="720" w:hanging="720"/>
        <w:rPr>
          <w:bCs/>
          <w:sz w:val="20"/>
          <w:szCs w:val="20"/>
        </w:rPr>
      </w:pPr>
      <w:r w:rsidRPr="005B4140">
        <w:rPr>
          <w:bCs/>
          <w:sz w:val="20"/>
          <w:szCs w:val="20"/>
        </w:rPr>
        <w:t>Michael Boudreau</w:t>
      </w:r>
      <w:r>
        <w:rPr>
          <w:bCs/>
          <w:sz w:val="20"/>
          <w:szCs w:val="20"/>
        </w:rPr>
        <w:t xml:space="preserve">, </w:t>
      </w:r>
      <w:r w:rsidRPr="005B4140">
        <w:rPr>
          <w:bCs/>
          <w:sz w:val="20"/>
          <w:szCs w:val="20"/>
        </w:rPr>
        <w:t>Nova Scotia Department of Natural Resources</w:t>
      </w:r>
    </w:p>
    <w:p w14:paraId="3C3CDE90" w14:textId="77777777" w:rsidR="00B01E0B" w:rsidRDefault="00B01E0B" w:rsidP="00B01E0B">
      <w:pPr>
        <w:ind w:left="720" w:hanging="720"/>
        <w:rPr>
          <w:bCs/>
          <w:sz w:val="20"/>
          <w:szCs w:val="20"/>
        </w:rPr>
      </w:pPr>
      <w:r w:rsidRPr="005B4140">
        <w:rPr>
          <w:bCs/>
          <w:sz w:val="20"/>
          <w:szCs w:val="20"/>
        </w:rPr>
        <w:t>Nathan Snow</w:t>
      </w:r>
      <w:r>
        <w:rPr>
          <w:bCs/>
          <w:sz w:val="20"/>
          <w:szCs w:val="20"/>
        </w:rPr>
        <w:t>,</w:t>
      </w:r>
      <w:r w:rsidRPr="005B4140">
        <w:rPr>
          <w:bCs/>
          <w:sz w:val="20"/>
          <w:szCs w:val="20"/>
        </w:rPr>
        <w:t xml:space="preserve"> USDA/APHIS/Wildlife Services-National</w:t>
      </w:r>
      <w:r>
        <w:rPr>
          <w:bCs/>
          <w:sz w:val="20"/>
          <w:szCs w:val="20"/>
        </w:rPr>
        <w:t xml:space="preserve"> </w:t>
      </w:r>
      <w:r w:rsidRPr="005B4140">
        <w:rPr>
          <w:bCs/>
          <w:sz w:val="20"/>
          <w:szCs w:val="20"/>
        </w:rPr>
        <w:t>Wildlife Research Center</w:t>
      </w:r>
    </w:p>
    <w:p w14:paraId="063314AE" w14:textId="77777777" w:rsidR="00B01E0B" w:rsidRDefault="00B01E0B" w:rsidP="00B01E0B">
      <w:pPr>
        <w:ind w:left="720" w:hanging="720"/>
        <w:rPr>
          <w:bCs/>
          <w:sz w:val="20"/>
          <w:szCs w:val="20"/>
        </w:rPr>
      </w:pPr>
      <w:r w:rsidRPr="005B4140">
        <w:rPr>
          <w:bCs/>
          <w:sz w:val="20"/>
          <w:szCs w:val="20"/>
        </w:rPr>
        <w:t>Richard Heilbrun</w:t>
      </w:r>
      <w:r>
        <w:rPr>
          <w:bCs/>
          <w:sz w:val="20"/>
          <w:szCs w:val="20"/>
        </w:rPr>
        <w:t xml:space="preserve">, </w:t>
      </w:r>
      <w:r w:rsidRPr="005B4140">
        <w:rPr>
          <w:bCs/>
          <w:sz w:val="20"/>
          <w:szCs w:val="20"/>
        </w:rPr>
        <w:t>Texas Parks and Wildlife Department</w:t>
      </w:r>
    </w:p>
    <w:p w14:paraId="70AD0CEF" w14:textId="77777777" w:rsidR="00B01E0B" w:rsidRDefault="00B01E0B" w:rsidP="00B01E0B">
      <w:pPr>
        <w:ind w:left="720" w:hanging="720"/>
        <w:rPr>
          <w:bCs/>
          <w:sz w:val="20"/>
          <w:szCs w:val="20"/>
        </w:rPr>
      </w:pPr>
      <w:r w:rsidRPr="005B4140">
        <w:rPr>
          <w:bCs/>
          <w:sz w:val="20"/>
          <w:szCs w:val="20"/>
        </w:rPr>
        <w:t>Bryant White</w:t>
      </w:r>
      <w:r>
        <w:rPr>
          <w:bCs/>
          <w:sz w:val="20"/>
          <w:szCs w:val="20"/>
        </w:rPr>
        <w:t xml:space="preserve">, </w:t>
      </w:r>
      <w:r w:rsidRPr="005B4140">
        <w:rPr>
          <w:bCs/>
          <w:sz w:val="20"/>
          <w:szCs w:val="20"/>
        </w:rPr>
        <w:t>Association of Fish and Wildlife Agencies</w:t>
      </w:r>
    </w:p>
    <w:p w14:paraId="39D60FBB" w14:textId="77777777" w:rsidR="00B01E0B" w:rsidRDefault="00B01E0B" w:rsidP="00B01E0B">
      <w:pPr>
        <w:ind w:left="720" w:hanging="720"/>
        <w:rPr>
          <w:bCs/>
          <w:sz w:val="20"/>
          <w:szCs w:val="20"/>
        </w:rPr>
      </w:pPr>
      <w:r w:rsidRPr="005B4140">
        <w:rPr>
          <w:bCs/>
          <w:sz w:val="20"/>
          <w:szCs w:val="20"/>
        </w:rPr>
        <w:t xml:space="preserve">Brian </w:t>
      </w:r>
      <w:r w:rsidR="00887A0C">
        <w:rPr>
          <w:bCs/>
          <w:sz w:val="20"/>
          <w:szCs w:val="20"/>
        </w:rPr>
        <w:t xml:space="preserve">F. </w:t>
      </w:r>
      <w:r w:rsidRPr="005B4140">
        <w:rPr>
          <w:bCs/>
          <w:sz w:val="20"/>
          <w:szCs w:val="20"/>
        </w:rPr>
        <w:t>Wakeling</w:t>
      </w:r>
      <w:r>
        <w:rPr>
          <w:bCs/>
          <w:sz w:val="20"/>
          <w:szCs w:val="20"/>
        </w:rPr>
        <w:t xml:space="preserve">, </w:t>
      </w:r>
      <w:r w:rsidRPr="005B4140">
        <w:rPr>
          <w:bCs/>
          <w:sz w:val="20"/>
          <w:szCs w:val="20"/>
        </w:rPr>
        <w:t>Nevada Department of Wildlife</w:t>
      </w:r>
    </w:p>
    <w:p w14:paraId="642649C8" w14:textId="77777777" w:rsidR="00B01E0B" w:rsidRDefault="00B01E0B" w:rsidP="00B01E0B">
      <w:pPr>
        <w:ind w:left="720" w:hanging="720"/>
        <w:rPr>
          <w:bCs/>
          <w:sz w:val="20"/>
          <w:szCs w:val="20"/>
        </w:rPr>
      </w:pPr>
      <w:r w:rsidRPr="005B4140">
        <w:rPr>
          <w:bCs/>
          <w:sz w:val="20"/>
          <w:szCs w:val="20"/>
        </w:rPr>
        <w:t>Thomas Decker</w:t>
      </w:r>
      <w:r>
        <w:rPr>
          <w:bCs/>
          <w:sz w:val="20"/>
          <w:szCs w:val="20"/>
        </w:rPr>
        <w:t>, US</w:t>
      </w:r>
      <w:r w:rsidRPr="005B4140">
        <w:rPr>
          <w:bCs/>
          <w:sz w:val="20"/>
          <w:szCs w:val="20"/>
        </w:rPr>
        <w:t xml:space="preserve"> Fish </w:t>
      </w:r>
      <w:r>
        <w:rPr>
          <w:bCs/>
          <w:sz w:val="20"/>
          <w:szCs w:val="20"/>
        </w:rPr>
        <w:t>and</w:t>
      </w:r>
      <w:r w:rsidRPr="005B4140">
        <w:rPr>
          <w:bCs/>
          <w:sz w:val="20"/>
          <w:szCs w:val="20"/>
        </w:rPr>
        <w:t xml:space="preserve"> Wildlife Service</w:t>
      </w:r>
    </w:p>
    <w:p w14:paraId="2BE9571F" w14:textId="77777777" w:rsidR="00B01E0B" w:rsidRPr="00B01E0B" w:rsidRDefault="00B01E0B" w:rsidP="00B01E0B">
      <w:pPr>
        <w:ind w:left="720" w:hanging="720"/>
        <w:rPr>
          <w:bCs/>
          <w:sz w:val="20"/>
          <w:szCs w:val="20"/>
        </w:rPr>
      </w:pPr>
      <w:r w:rsidRPr="005B4140">
        <w:rPr>
          <w:bCs/>
          <w:sz w:val="20"/>
          <w:szCs w:val="20"/>
        </w:rPr>
        <w:t>Mike O’Brien</w:t>
      </w:r>
      <w:r>
        <w:rPr>
          <w:bCs/>
          <w:sz w:val="20"/>
          <w:szCs w:val="20"/>
        </w:rPr>
        <w:t xml:space="preserve">, </w:t>
      </w:r>
      <w:r w:rsidRPr="005B4140">
        <w:rPr>
          <w:bCs/>
          <w:sz w:val="20"/>
          <w:szCs w:val="20"/>
        </w:rPr>
        <w:t>Nova Scotia Department of Natural Resources</w:t>
      </w:r>
    </w:p>
    <w:p w14:paraId="31C01575" w14:textId="77777777" w:rsidR="00D32C51" w:rsidRDefault="00D32C51" w:rsidP="00D22296">
      <w:pPr>
        <w:rPr>
          <w:b/>
          <w:bCs/>
          <w:sz w:val="20"/>
          <w:szCs w:val="20"/>
        </w:rPr>
      </w:pPr>
    </w:p>
    <w:p w14:paraId="3103F123" w14:textId="77777777" w:rsidR="005B4140" w:rsidRPr="0037464E" w:rsidRDefault="0037464E" w:rsidP="00D22296">
      <w:pPr>
        <w:rPr>
          <w:b/>
          <w:bCs/>
          <w:sz w:val="20"/>
          <w:szCs w:val="20"/>
        </w:rPr>
      </w:pPr>
      <w:r>
        <w:rPr>
          <w:b/>
          <w:bCs/>
          <w:sz w:val="20"/>
          <w:szCs w:val="20"/>
        </w:rPr>
        <w:t>ABSTRACT</w:t>
      </w:r>
    </w:p>
    <w:p w14:paraId="7F469810" w14:textId="77777777" w:rsidR="00BB1B58" w:rsidRPr="00C92C52" w:rsidRDefault="00BB1B58" w:rsidP="00D22296">
      <w:pPr>
        <w:rPr>
          <w:bCs/>
          <w:sz w:val="20"/>
          <w:szCs w:val="20"/>
        </w:rPr>
      </w:pPr>
    </w:p>
    <w:p w14:paraId="5244A189" w14:textId="77777777" w:rsidR="00C92C52" w:rsidRPr="00C92C52" w:rsidRDefault="00C92C52" w:rsidP="00D22296">
      <w:pPr>
        <w:rPr>
          <w:bCs/>
          <w:sz w:val="20"/>
          <w:szCs w:val="20"/>
        </w:rPr>
      </w:pPr>
      <w:r w:rsidRPr="00C92C52">
        <w:rPr>
          <w:bCs/>
          <w:sz w:val="20"/>
          <w:szCs w:val="20"/>
        </w:rPr>
        <w:tab/>
      </w:r>
      <w:r>
        <w:rPr>
          <w:bCs/>
          <w:sz w:val="20"/>
          <w:szCs w:val="20"/>
        </w:rPr>
        <w:t>Deer</w:t>
      </w:r>
      <w:r w:rsidR="008427D9">
        <w:rPr>
          <w:bCs/>
          <w:sz w:val="20"/>
          <w:szCs w:val="20"/>
        </w:rPr>
        <w:t xml:space="preserve"> (</w:t>
      </w:r>
      <w:r w:rsidR="008427D9">
        <w:rPr>
          <w:bCs/>
          <w:i/>
          <w:sz w:val="20"/>
          <w:szCs w:val="20"/>
        </w:rPr>
        <w:t>Odocoileus</w:t>
      </w:r>
      <w:r w:rsidR="008427D9">
        <w:rPr>
          <w:bCs/>
          <w:sz w:val="20"/>
          <w:szCs w:val="20"/>
        </w:rPr>
        <w:t xml:space="preserve"> spp.)</w:t>
      </w:r>
      <w:r>
        <w:rPr>
          <w:bCs/>
          <w:sz w:val="20"/>
          <w:szCs w:val="20"/>
        </w:rPr>
        <w:t xml:space="preserve"> pose specific management challenges when the come into conflict with humans.  Although deer were once substantially reduced in number and distribution, </w:t>
      </w:r>
      <w:r w:rsidR="008427D9">
        <w:rPr>
          <w:bCs/>
          <w:sz w:val="20"/>
          <w:szCs w:val="20"/>
        </w:rPr>
        <w:t xml:space="preserve">conservation efforts have restored these species to abundance to such an extent that they often exploit urban, suburban, and exurban areas where human populations provide anthropogenic attractants, either intentionally or inadvertently.  Although biological and ecological carrying capacity can be narrowly defined in most cases, social carrying capacity is highly dependent on the perceptions and acceptance of deer by humans on a shared landscape.  Conflicts may be reduced effectively by eliminating attractants, yet eliminating attractants may not be easily accommodated in many locations.  Mitigating actions have varying degrees of efficacy, and mitigating actions may not be effective or accepted in every situation.  Although relocating deer may seem to be the easiest solution to uninformed publics, translocations can spread diseases like Chronic Wasting Disease, may result in high mortality of translocated animals, and suitable, unoccupied habitat may be difficult or impossible to locate.  In this manuscript, we identify the challenges and benefits associated with a large number of mitigating actions, as well as methods to monitor the response of populations to management actions. </w:t>
      </w:r>
    </w:p>
    <w:p w14:paraId="2DF5EB33" w14:textId="77777777" w:rsidR="0037464E" w:rsidRPr="00C92C52" w:rsidRDefault="0037464E" w:rsidP="00D22296">
      <w:pPr>
        <w:rPr>
          <w:bCs/>
          <w:sz w:val="20"/>
          <w:szCs w:val="20"/>
        </w:rPr>
      </w:pPr>
    </w:p>
    <w:p w14:paraId="4E4CC29E" w14:textId="77777777" w:rsidR="0037464E" w:rsidRPr="005B4140" w:rsidRDefault="0037464E" w:rsidP="00D22296">
      <w:pPr>
        <w:rPr>
          <w:b/>
          <w:bCs/>
          <w:sz w:val="20"/>
          <w:szCs w:val="20"/>
        </w:rPr>
      </w:pPr>
      <w:r>
        <w:rPr>
          <w:b/>
          <w:bCs/>
          <w:sz w:val="20"/>
          <w:szCs w:val="20"/>
        </w:rPr>
        <w:t>DEER MANAGEMENT</w:t>
      </w:r>
      <w:r w:rsidR="00B01E0B">
        <w:rPr>
          <w:b/>
          <w:bCs/>
          <w:sz w:val="20"/>
          <w:szCs w:val="20"/>
        </w:rPr>
        <w:t xml:space="preserve"> HISTORY</w:t>
      </w:r>
    </w:p>
    <w:p w14:paraId="71D2FEFD" w14:textId="77777777" w:rsidR="00CA4746" w:rsidRPr="005B4140" w:rsidRDefault="00CA4746" w:rsidP="00D22296">
      <w:pPr>
        <w:rPr>
          <w:bCs/>
          <w:sz w:val="20"/>
          <w:szCs w:val="20"/>
        </w:rPr>
      </w:pPr>
    </w:p>
    <w:p w14:paraId="468D16B6" w14:textId="77777777" w:rsidR="00376501" w:rsidRDefault="001E1EF7" w:rsidP="007D60A2">
      <w:pPr>
        <w:ind w:firstLine="720"/>
        <w:rPr>
          <w:bCs/>
          <w:sz w:val="20"/>
          <w:szCs w:val="20"/>
        </w:rPr>
      </w:pPr>
      <w:r w:rsidRPr="005B4140">
        <w:rPr>
          <w:bCs/>
          <w:sz w:val="20"/>
          <w:szCs w:val="20"/>
        </w:rPr>
        <w:t>North America is inhabited by white-tailed, mule, and black-tailed deer</w:t>
      </w:r>
      <w:r w:rsidR="000C23BC">
        <w:rPr>
          <w:bCs/>
          <w:sz w:val="20"/>
          <w:szCs w:val="20"/>
        </w:rPr>
        <w:t xml:space="preserve"> (</w:t>
      </w:r>
      <w:r w:rsidR="000C23BC">
        <w:rPr>
          <w:bCs/>
          <w:i/>
          <w:sz w:val="20"/>
          <w:szCs w:val="20"/>
        </w:rPr>
        <w:t>Odocoileus virginianus</w:t>
      </w:r>
      <w:r w:rsidR="000C23BC">
        <w:rPr>
          <w:bCs/>
          <w:sz w:val="20"/>
          <w:szCs w:val="20"/>
        </w:rPr>
        <w:t xml:space="preserve">, </w:t>
      </w:r>
      <w:r w:rsidR="000C23BC" w:rsidRPr="000C23BC">
        <w:rPr>
          <w:bCs/>
          <w:i/>
          <w:sz w:val="20"/>
          <w:szCs w:val="20"/>
        </w:rPr>
        <w:t>O. hemionus</w:t>
      </w:r>
      <w:r w:rsidR="00C158DF">
        <w:rPr>
          <w:bCs/>
          <w:i/>
          <w:sz w:val="20"/>
          <w:szCs w:val="20"/>
        </w:rPr>
        <w:t xml:space="preserve">, </w:t>
      </w:r>
      <w:r w:rsidR="00C158DF">
        <w:rPr>
          <w:bCs/>
          <w:sz w:val="20"/>
          <w:szCs w:val="20"/>
        </w:rPr>
        <w:t xml:space="preserve">and </w:t>
      </w:r>
      <w:r w:rsidR="00C158DF">
        <w:rPr>
          <w:bCs/>
          <w:i/>
          <w:sz w:val="20"/>
          <w:szCs w:val="20"/>
        </w:rPr>
        <w:t xml:space="preserve">O. h. </w:t>
      </w:r>
      <w:proofErr w:type="spellStart"/>
      <w:r w:rsidR="00C158DF">
        <w:rPr>
          <w:bCs/>
          <w:sz w:val="20"/>
          <w:szCs w:val="20"/>
        </w:rPr>
        <w:t>spp</w:t>
      </w:r>
      <w:proofErr w:type="spellEnd"/>
      <w:r w:rsidR="00C158DF">
        <w:rPr>
          <w:bCs/>
          <w:sz w:val="20"/>
          <w:szCs w:val="20"/>
        </w:rPr>
        <w:t>)</w:t>
      </w:r>
      <w:r w:rsidRPr="005B4140">
        <w:rPr>
          <w:bCs/>
          <w:sz w:val="20"/>
          <w:szCs w:val="20"/>
        </w:rPr>
        <w:t>.  While all species have seen</w:t>
      </w:r>
      <w:r w:rsidR="00891EEF">
        <w:rPr>
          <w:bCs/>
          <w:sz w:val="20"/>
          <w:szCs w:val="20"/>
        </w:rPr>
        <w:t xml:space="preserve"> their </w:t>
      </w:r>
      <w:r w:rsidRPr="005B4140">
        <w:rPr>
          <w:bCs/>
          <w:sz w:val="20"/>
          <w:szCs w:val="20"/>
        </w:rPr>
        <w:t>population</w:t>
      </w:r>
      <w:r w:rsidR="00891EEF">
        <w:rPr>
          <w:bCs/>
          <w:sz w:val="20"/>
          <w:szCs w:val="20"/>
        </w:rPr>
        <w:t>s</w:t>
      </w:r>
      <w:r w:rsidRPr="005B4140">
        <w:rPr>
          <w:bCs/>
          <w:sz w:val="20"/>
          <w:szCs w:val="20"/>
        </w:rPr>
        <w:t xml:space="preserve"> fluc</w:t>
      </w:r>
      <w:r w:rsidR="00891EEF">
        <w:rPr>
          <w:bCs/>
          <w:sz w:val="20"/>
          <w:szCs w:val="20"/>
        </w:rPr>
        <w:t>tuate</w:t>
      </w:r>
      <w:r w:rsidRPr="005B4140">
        <w:rPr>
          <w:bCs/>
          <w:sz w:val="20"/>
          <w:szCs w:val="20"/>
        </w:rPr>
        <w:t xml:space="preserve"> with changes in anthropogenic management, </w:t>
      </w:r>
      <w:r w:rsidR="00AC5917" w:rsidRPr="005B4140">
        <w:rPr>
          <w:bCs/>
          <w:sz w:val="20"/>
          <w:szCs w:val="20"/>
        </w:rPr>
        <w:t xml:space="preserve">deer </w:t>
      </w:r>
      <w:r w:rsidR="00891EEF">
        <w:rPr>
          <w:bCs/>
          <w:sz w:val="20"/>
          <w:szCs w:val="20"/>
        </w:rPr>
        <w:t>are</w:t>
      </w:r>
      <w:r w:rsidRPr="005B4140">
        <w:rPr>
          <w:bCs/>
          <w:sz w:val="20"/>
          <w:szCs w:val="20"/>
        </w:rPr>
        <w:t xml:space="preserve"> a flagship success story</w:t>
      </w:r>
      <w:r w:rsidR="00891EEF">
        <w:rPr>
          <w:bCs/>
          <w:sz w:val="20"/>
          <w:szCs w:val="20"/>
        </w:rPr>
        <w:t>.</w:t>
      </w:r>
      <w:r w:rsidR="003C3E2F">
        <w:rPr>
          <w:bCs/>
          <w:sz w:val="20"/>
          <w:szCs w:val="20"/>
        </w:rPr>
        <w:t xml:space="preserve">  </w:t>
      </w:r>
      <w:r w:rsidR="00362B0F">
        <w:rPr>
          <w:bCs/>
          <w:sz w:val="20"/>
          <w:szCs w:val="20"/>
        </w:rPr>
        <w:t>It is estimated that the white-tailed deer population in the U.S. was only about 300,000 in the 1930s</w:t>
      </w:r>
      <w:r w:rsidR="00C05E34">
        <w:rPr>
          <w:bCs/>
          <w:sz w:val="20"/>
          <w:szCs w:val="20"/>
        </w:rPr>
        <w:t xml:space="preserve">.  Today </w:t>
      </w:r>
      <w:r w:rsidR="003C3E2F">
        <w:rPr>
          <w:bCs/>
          <w:sz w:val="20"/>
          <w:szCs w:val="20"/>
        </w:rPr>
        <w:t xml:space="preserve">the </w:t>
      </w:r>
      <w:r w:rsidR="00362B0F">
        <w:rPr>
          <w:bCs/>
          <w:sz w:val="20"/>
          <w:szCs w:val="20"/>
        </w:rPr>
        <w:t xml:space="preserve">population has grown to an estimated 30 million; a </w:t>
      </w:r>
      <w:r w:rsidR="000A6517">
        <w:rPr>
          <w:bCs/>
          <w:sz w:val="20"/>
          <w:szCs w:val="20"/>
        </w:rPr>
        <w:t>1,000-fold</w:t>
      </w:r>
      <w:r w:rsidR="00362B0F">
        <w:rPr>
          <w:bCs/>
          <w:sz w:val="20"/>
          <w:szCs w:val="20"/>
        </w:rPr>
        <w:t xml:space="preserve"> increase in less than 100 years. </w:t>
      </w:r>
      <w:r w:rsidR="00C05E34">
        <w:rPr>
          <w:bCs/>
          <w:sz w:val="20"/>
          <w:szCs w:val="20"/>
        </w:rPr>
        <w:t xml:space="preserve">Deer </w:t>
      </w:r>
      <w:r w:rsidR="00860CDD">
        <w:rPr>
          <w:bCs/>
          <w:sz w:val="20"/>
          <w:szCs w:val="20"/>
        </w:rPr>
        <w:t>are managed under the North American model of wildlife conservation</w:t>
      </w:r>
      <w:r w:rsidR="00891EEF">
        <w:rPr>
          <w:bCs/>
          <w:sz w:val="20"/>
          <w:szCs w:val="20"/>
        </w:rPr>
        <w:t xml:space="preserve"> and </w:t>
      </w:r>
      <w:r w:rsidR="00C05E34">
        <w:rPr>
          <w:bCs/>
          <w:sz w:val="20"/>
          <w:szCs w:val="20"/>
        </w:rPr>
        <w:t xml:space="preserve">they </w:t>
      </w:r>
      <w:r w:rsidR="00891EEF">
        <w:rPr>
          <w:bCs/>
          <w:sz w:val="20"/>
          <w:szCs w:val="20"/>
        </w:rPr>
        <w:t>provide many societal benefits.  D</w:t>
      </w:r>
      <w:r w:rsidR="00860CDD">
        <w:rPr>
          <w:bCs/>
          <w:sz w:val="20"/>
          <w:szCs w:val="20"/>
        </w:rPr>
        <w:t>eer are the most sought-after game animal on the North American continent</w:t>
      </w:r>
      <w:r w:rsidR="00891EEF">
        <w:rPr>
          <w:bCs/>
          <w:sz w:val="20"/>
          <w:szCs w:val="20"/>
        </w:rPr>
        <w:t xml:space="preserve"> and all North American deer species are enjoyed as a healthy and nutritious table fare.</w:t>
      </w:r>
      <w:r w:rsidR="00860CDD">
        <w:rPr>
          <w:bCs/>
          <w:sz w:val="20"/>
          <w:szCs w:val="20"/>
        </w:rPr>
        <w:t xml:space="preserve"> Prior</w:t>
      </w:r>
      <w:r w:rsidR="008B449A">
        <w:rPr>
          <w:bCs/>
          <w:sz w:val="20"/>
          <w:szCs w:val="20"/>
        </w:rPr>
        <w:t xml:space="preserve"> to European settlement</w:t>
      </w:r>
      <w:r w:rsidR="00EB135B">
        <w:rPr>
          <w:bCs/>
          <w:sz w:val="20"/>
          <w:szCs w:val="20"/>
        </w:rPr>
        <w:t>,</w:t>
      </w:r>
      <w:r w:rsidR="00AC5917" w:rsidRPr="005B4140">
        <w:rPr>
          <w:bCs/>
          <w:sz w:val="20"/>
          <w:szCs w:val="20"/>
        </w:rPr>
        <w:t xml:space="preserve"> white-tailed deer were common throughout most of </w:t>
      </w:r>
      <w:r w:rsidR="008D03D7" w:rsidRPr="005B4140">
        <w:rPr>
          <w:bCs/>
          <w:sz w:val="20"/>
          <w:szCs w:val="20"/>
        </w:rPr>
        <w:t>North America</w:t>
      </w:r>
      <w:r w:rsidR="00AC5917" w:rsidRPr="005B4140">
        <w:rPr>
          <w:bCs/>
          <w:sz w:val="20"/>
          <w:szCs w:val="20"/>
        </w:rPr>
        <w:t xml:space="preserve"> providing</w:t>
      </w:r>
      <w:r w:rsidR="008D03D7" w:rsidRPr="005B4140">
        <w:rPr>
          <w:bCs/>
          <w:sz w:val="20"/>
          <w:szCs w:val="20"/>
        </w:rPr>
        <w:t xml:space="preserve"> meat and hides to the </w:t>
      </w:r>
      <w:r w:rsidR="003C3E2F">
        <w:rPr>
          <w:bCs/>
          <w:sz w:val="20"/>
          <w:szCs w:val="20"/>
        </w:rPr>
        <w:t>N</w:t>
      </w:r>
      <w:r w:rsidR="003C3E2F" w:rsidRPr="005B4140">
        <w:rPr>
          <w:bCs/>
          <w:sz w:val="20"/>
          <w:szCs w:val="20"/>
        </w:rPr>
        <w:t xml:space="preserve">ative </w:t>
      </w:r>
      <w:r w:rsidR="008D03D7" w:rsidRPr="005B4140">
        <w:rPr>
          <w:bCs/>
          <w:sz w:val="20"/>
          <w:szCs w:val="20"/>
        </w:rPr>
        <w:t>Americans.</w:t>
      </w:r>
      <w:r w:rsidRPr="005B4140">
        <w:rPr>
          <w:bCs/>
          <w:sz w:val="20"/>
          <w:szCs w:val="20"/>
        </w:rPr>
        <w:t xml:space="preserve">  However, during the late 1800</w:t>
      </w:r>
      <w:r w:rsidR="008D03D7" w:rsidRPr="005B4140">
        <w:rPr>
          <w:bCs/>
          <w:sz w:val="20"/>
          <w:szCs w:val="20"/>
        </w:rPr>
        <w:t>s</w:t>
      </w:r>
      <w:r w:rsidRPr="005B4140">
        <w:rPr>
          <w:bCs/>
          <w:sz w:val="20"/>
          <w:szCs w:val="20"/>
        </w:rPr>
        <w:t>,</w:t>
      </w:r>
      <w:r w:rsidR="008D03D7" w:rsidRPr="005B4140">
        <w:rPr>
          <w:bCs/>
          <w:sz w:val="20"/>
          <w:szCs w:val="20"/>
        </w:rPr>
        <w:t xml:space="preserve"> unregulated hunting, including commercial market hunting, led to the extirpation of white-tailed deer throughout much of its range.  During the </w:t>
      </w:r>
      <w:r w:rsidRPr="005B4140">
        <w:rPr>
          <w:bCs/>
          <w:sz w:val="20"/>
          <w:szCs w:val="20"/>
        </w:rPr>
        <w:t xml:space="preserve">early to </w:t>
      </w:r>
      <w:r w:rsidR="008D03D7" w:rsidRPr="005B4140">
        <w:rPr>
          <w:bCs/>
          <w:sz w:val="20"/>
          <w:szCs w:val="20"/>
        </w:rPr>
        <w:t xml:space="preserve">mid-1900s, led by a widespread conservation movement across </w:t>
      </w:r>
      <w:r w:rsidR="00376501">
        <w:rPr>
          <w:bCs/>
          <w:sz w:val="20"/>
          <w:szCs w:val="20"/>
        </w:rPr>
        <w:t>North America</w:t>
      </w:r>
      <w:r w:rsidR="008D03D7" w:rsidRPr="005B4140">
        <w:rPr>
          <w:bCs/>
          <w:sz w:val="20"/>
          <w:szCs w:val="20"/>
        </w:rPr>
        <w:t xml:space="preserve">, many wildlife agencies initiated reintroduction efforts to reestablish white-tailed deer populations.  </w:t>
      </w:r>
      <w:r w:rsidRPr="005B4140">
        <w:rPr>
          <w:bCs/>
          <w:sz w:val="20"/>
          <w:szCs w:val="20"/>
        </w:rPr>
        <w:t>T</w:t>
      </w:r>
      <w:r w:rsidR="008D03D7" w:rsidRPr="005B4140">
        <w:rPr>
          <w:bCs/>
          <w:sz w:val="20"/>
          <w:szCs w:val="20"/>
        </w:rPr>
        <w:t>hose rei</w:t>
      </w:r>
      <w:r w:rsidRPr="005B4140">
        <w:rPr>
          <w:bCs/>
          <w:sz w:val="20"/>
          <w:szCs w:val="20"/>
        </w:rPr>
        <w:t>ntroduction efforts lead to</w:t>
      </w:r>
      <w:r w:rsidR="008D03D7" w:rsidRPr="005B4140">
        <w:rPr>
          <w:bCs/>
          <w:sz w:val="20"/>
          <w:szCs w:val="20"/>
        </w:rPr>
        <w:t xml:space="preserve"> quickly growing white-tailed deer population</w:t>
      </w:r>
      <w:r w:rsidRPr="005B4140">
        <w:rPr>
          <w:bCs/>
          <w:sz w:val="20"/>
          <w:szCs w:val="20"/>
        </w:rPr>
        <w:t>s</w:t>
      </w:r>
      <w:r w:rsidR="003C3E2F">
        <w:rPr>
          <w:bCs/>
          <w:sz w:val="20"/>
          <w:szCs w:val="20"/>
        </w:rPr>
        <w:t xml:space="preserve">.  </w:t>
      </w:r>
      <w:r w:rsidR="008D03D7" w:rsidRPr="005B4140">
        <w:rPr>
          <w:bCs/>
          <w:sz w:val="20"/>
          <w:szCs w:val="20"/>
        </w:rPr>
        <w:t xml:space="preserve">This growth continued throughout the </w:t>
      </w:r>
      <w:r w:rsidR="00C158DF">
        <w:rPr>
          <w:bCs/>
          <w:sz w:val="20"/>
          <w:szCs w:val="20"/>
        </w:rPr>
        <w:t>twentieth</w:t>
      </w:r>
      <w:r w:rsidR="008D03D7" w:rsidRPr="005B4140">
        <w:rPr>
          <w:bCs/>
          <w:sz w:val="20"/>
          <w:szCs w:val="20"/>
        </w:rPr>
        <w:t xml:space="preserve"> century</w:t>
      </w:r>
      <w:r w:rsidRPr="005B4140">
        <w:rPr>
          <w:bCs/>
          <w:sz w:val="20"/>
          <w:szCs w:val="20"/>
        </w:rPr>
        <w:t>,</w:t>
      </w:r>
      <w:r w:rsidR="008D03D7" w:rsidRPr="005B4140">
        <w:rPr>
          <w:bCs/>
          <w:sz w:val="20"/>
          <w:szCs w:val="20"/>
        </w:rPr>
        <w:t xml:space="preserve"> and </w:t>
      </w:r>
      <w:r w:rsidRPr="005B4140">
        <w:rPr>
          <w:bCs/>
          <w:sz w:val="20"/>
          <w:szCs w:val="20"/>
        </w:rPr>
        <w:t>white-tailed deer adapted to living in areas of higher human populations to take advantage of reduced predation and increased forage resources</w:t>
      </w:r>
      <w:r w:rsidR="00376501">
        <w:rPr>
          <w:bCs/>
          <w:sz w:val="20"/>
          <w:szCs w:val="20"/>
        </w:rPr>
        <w:t>.</w:t>
      </w:r>
      <w:r w:rsidR="00045EB6" w:rsidRPr="005B4140">
        <w:rPr>
          <w:bCs/>
          <w:sz w:val="20"/>
          <w:szCs w:val="20"/>
        </w:rPr>
        <w:t xml:space="preserve"> </w:t>
      </w:r>
      <w:r w:rsidR="00376501">
        <w:rPr>
          <w:bCs/>
          <w:sz w:val="20"/>
          <w:szCs w:val="20"/>
        </w:rPr>
        <w:t xml:space="preserve">This growth eventually </w:t>
      </w:r>
      <w:r w:rsidR="00045EB6" w:rsidRPr="005B4140">
        <w:rPr>
          <w:bCs/>
          <w:sz w:val="20"/>
          <w:szCs w:val="20"/>
        </w:rPr>
        <w:t>led to increasing deer populations in</w:t>
      </w:r>
      <w:r w:rsidR="004A2205" w:rsidRPr="005B4140">
        <w:rPr>
          <w:bCs/>
          <w:sz w:val="20"/>
          <w:szCs w:val="20"/>
        </w:rPr>
        <w:t xml:space="preserve"> </w:t>
      </w:r>
      <w:r w:rsidR="00376501">
        <w:rPr>
          <w:bCs/>
          <w:sz w:val="20"/>
          <w:szCs w:val="20"/>
        </w:rPr>
        <w:t xml:space="preserve">many areas highly </w:t>
      </w:r>
      <w:r w:rsidR="00045EB6" w:rsidRPr="005B4140">
        <w:rPr>
          <w:bCs/>
          <w:sz w:val="20"/>
          <w:szCs w:val="20"/>
        </w:rPr>
        <w:t>populated</w:t>
      </w:r>
      <w:r w:rsidR="00376501">
        <w:rPr>
          <w:bCs/>
          <w:sz w:val="20"/>
          <w:szCs w:val="20"/>
        </w:rPr>
        <w:t xml:space="preserve"> by humans</w:t>
      </w:r>
      <w:r w:rsidR="00045EB6" w:rsidRPr="005B4140">
        <w:rPr>
          <w:bCs/>
          <w:sz w:val="20"/>
          <w:szCs w:val="20"/>
        </w:rPr>
        <w:t>.</w:t>
      </w:r>
      <w:r w:rsidR="004A2205" w:rsidRPr="005B4140">
        <w:rPr>
          <w:bCs/>
          <w:sz w:val="20"/>
          <w:szCs w:val="20"/>
        </w:rPr>
        <w:t xml:space="preserve">  </w:t>
      </w:r>
    </w:p>
    <w:p w14:paraId="2DAD260D" w14:textId="77777777" w:rsidR="00AC5917" w:rsidRPr="005B4140" w:rsidRDefault="004A2205" w:rsidP="00B01E0B">
      <w:pPr>
        <w:ind w:firstLine="720"/>
        <w:rPr>
          <w:bCs/>
          <w:sz w:val="20"/>
          <w:szCs w:val="20"/>
        </w:rPr>
      </w:pPr>
      <w:r w:rsidRPr="005B4140">
        <w:rPr>
          <w:bCs/>
          <w:sz w:val="20"/>
          <w:szCs w:val="20"/>
        </w:rPr>
        <w:t xml:space="preserve">While white-tailed deer have demonstrated the greatest numeric challenge in </w:t>
      </w:r>
      <w:r w:rsidR="00C158DF">
        <w:rPr>
          <w:bCs/>
          <w:sz w:val="20"/>
          <w:szCs w:val="20"/>
        </w:rPr>
        <w:t>populated areas</w:t>
      </w:r>
      <w:r w:rsidRPr="005B4140">
        <w:rPr>
          <w:bCs/>
          <w:sz w:val="20"/>
          <w:szCs w:val="20"/>
        </w:rPr>
        <w:t>, mule deer and black-tailed deer have adapted similarly and created challenges in portions of their range.</w:t>
      </w:r>
      <w:r w:rsidR="00997519" w:rsidRPr="005B4140">
        <w:rPr>
          <w:bCs/>
          <w:sz w:val="20"/>
          <w:szCs w:val="20"/>
        </w:rPr>
        <w:t xml:space="preserve">  </w:t>
      </w:r>
      <w:r w:rsidRPr="005B4140">
        <w:rPr>
          <w:bCs/>
          <w:sz w:val="20"/>
          <w:szCs w:val="20"/>
        </w:rPr>
        <w:t>S</w:t>
      </w:r>
      <w:r w:rsidR="00997519" w:rsidRPr="005B4140">
        <w:rPr>
          <w:bCs/>
          <w:sz w:val="20"/>
          <w:szCs w:val="20"/>
        </w:rPr>
        <w:t xml:space="preserve">tate and provincial agencies </w:t>
      </w:r>
      <w:r w:rsidRPr="005B4140">
        <w:rPr>
          <w:bCs/>
          <w:sz w:val="20"/>
          <w:szCs w:val="20"/>
        </w:rPr>
        <w:t xml:space="preserve">have had </w:t>
      </w:r>
      <w:r w:rsidR="00997519" w:rsidRPr="005B4140">
        <w:rPr>
          <w:bCs/>
          <w:sz w:val="20"/>
          <w:szCs w:val="20"/>
        </w:rPr>
        <w:t>to:</w:t>
      </w:r>
    </w:p>
    <w:p w14:paraId="669983B5" w14:textId="77777777" w:rsidR="00997519" w:rsidRPr="005B4140" w:rsidRDefault="00997519" w:rsidP="00B01E0B">
      <w:pPr>
        <w:pStyle w:val="ListParagraph"/>
        <w:numPr>
          <w:ilvl w:val="0"/>
          <w:numId w:val="11"/>
        </w:numPr>
        <w:ind w:left="720"/>
        <w:rPr>
          <w:bCs/>
          <w:sz w:val="20"/>
          <w:szCs w:val="20"/>
        </w:rPr>
      </w:pPr>
      <w:r w:rsidRPr="005B4140">
        <w:rPr>
          <w:bCs/>
          <w:sz w:val="20"/>
          <w:szCs w:val="20"/>
        </w:rPr>
        <w:t>Reassess how traditional deer management techniques can be u</w:t>
      </w:r>
      <w:r w:rsidR="00CC7565" w:rsidRPr="005B4140">
        <w:rPr>
          <w:bCs/>
          <w:sz w:val="20"/>
          <w:szCs w:val="20"/>
        </w:rPr>
        <w:t>sed</w:t>
      </w:r>
      <w:r w:rsidRPr="005B4140">
        <w:rPr>
          <w:bCs/>
          <w:sz w:val="20"/>
          <w:szCs w:val="20"/>
        </w:rPr>
        <w:t xml:space="preserve"> in these populated areas</w:t>
      </w:r>
      <w:r w:rsidR="00C158DF">
        <w:rPr>
          <w:bCs/>
          <w:sz w:val="20"/>
          <w:szCs w:val="20"/>
        </w:rPr>
        <w:t>,</w:t>
      </w:r>
    </w:p>
    <w:p w14:paraId="2A5E9F6E" w14:textId="77777777" w:rsidR="00997519" w:rsidRPr="005B4140" w:rsidRDefault="00997519" w:rsidP="00B01E0B">
      <w:pPr>
        <w:pStyle w:val="ListParagraph"/>
        <w:numPr>
          <w:ilvl w:val="0"/>
          <w:numId w:val="11"/>
        </w:numPr>
        <w:ind w:left="720"/>
        <w:rPr>
          <w:bCs/>
          <w:sz w:val="20"/>
          <w:szCs w:val="20"/>
        </w:rPr>
      </w:pPr>
      <w:r w:rsidRPr="005B4140">
        <w:rPr>
          <w:bCs/>
          <w:sz w:val="20"/>
          <w:szCs w:val="20"/>
        </w:rPr>
        <w:t>Develop new deer management strategies for these populated areas</w:t>
      </w:r>
      <w:r w:rsidR="00C158DF">
        <w:rPr>
          <w:bCs/>
          <w:sz w:val="20"/>
          <w:szCs w:val="20"/>
        </w:rPr>
        <w:t>,</w:t>
      </w:r>
    </w:p>
    <w:p w14:paraId="0B170F4A" w14:textId="77777777" w:rsidR="00997519" w:rsidRDefault="00B9587C" w:rsidP="00B01E0B">
      <w:pPr>
        <w:pStyle w:val="ListParagraph"/>
        <w:numPr>
          <w:ilvl w:val="0"/>
          <w:numId w:val="11"/>
        </w:numPr>
        <w:ind w:left="720"/>
        <w:rPr>
          <w:bCs/>
          <w:sz w:val="20"/>
          <w:szCs w:val="20"/>
        </w:rPr>
      </w:pPr>
      <w:r>
        <w:rPr>
          <w:bCs/>
          <w:sz w:val="20"/>
          <w:szCs w:val="20"/>
        </w:rPr>
        <w:t>E</w:t>
      </w:r>
      <w:r w:rsidR="00997519" w:rsidRPr="005B4140">
        <w:rPr>
          <w:bCs/>
          <w:sz w:val="20"/>
          <w:szCs w:val="20"/>
        </w:rPr>
        <w:t>ncourage research into additional deer management tools for managing deer in populated areas</w:t>
      </w:r>
      <w:r w:rsidR="00C158DF">
        <w:rPr>
          <w:bCs/>
          <w:sz w:val="20"/>
          <w:szCs w:val="20"/>
        </w:rPr>
        <w:t>, and</w:t>
      </w:r>
    </w:p>
    <w:p w14:paraId="0EB23292" w14:textId="77777777" w:rsidR="00997519" w:rsidRPr="005B4140" w:rsidRDefault="00997519" w:rsidP="00B01E0B">
      <w:pPr>
        <w:pStyle w:val="ListParagraph"/>
        <w:numPr>
          <w:ilvl w:val="0"/>
          <w:numId w:val="11"/>
        </w:numPr>
        <w:ind w:left="720"/>
        <w:rPr>
          <w:bCs/>
          <w:sz w:val="20"/>
          <w:szCs w:val="20"/>
        </w:rPr>
      </w:pPr>
      <w:r w:rsidRPr="005B4140">
        <w:rPr>
          <w:bCs/>
          <w:sz w:val="20"/>
          <w:szCs w:val="20"/>
        </w:rPr>
        <w:t>Learn how best to work with government officials and city leaders together to address concerns regarding deer</w:t>
      </w:r>
    </w:p>
    <w:p w14:paraId="654AD6B7" w14:textId="77777777" w:rsidR="00BB1B58" w:rsidRDefault="00BB1B58" w:rsidP="00BB1B58">
      <w:pPr>
        <w:rPr>
          <w:b/>
          <w:bCs/>
          <w:sz w:val="20"/>
          <w:szCs w:val="20"/>
        </w:rPr>
      </w:pPr>
    </w:p>
    <w:p w14:paraId="031C15DB" w14:textId="77777777" w:rsidR="00B01E0B" w:rsidRPr="00B01E0B" w:rsidRDefault="00B01E0B" w:rsidP="00BB1B58">
      <w:pPr>
        <w:rPr>
          <w:b/>
          <w:bCs/>
          <w:sz w:val="20"/>
          <w:szCs w:val="20"/>
        </w:rPr>
      </w:pPr>
      <w:r>
        <w:rPr>
          <w:b/>
          <w:bCs/>
          <w:sz w:val="20"/>
          <w:szCs w:val="20"/>
        </w:rPr>
        <w:t>CONCEPT OF CARRYING CAPACITY</w:t>
      </w:r>
    </w:p>
    <w:p w14:paraId="677F3132" w14:textId="77777777" w:rsidR="000E6947" w:rsidRPr="000E6947" w:rsidRDefault="000E6947" w:rsidP="00BB1B58">
      <w:pPr>
        <w:rPr>
          <w:b/>
          <w:bCs/>
          <w:i/>
          <w:sz w:val="20"/>
          <w:szCs w:val="20"/>
        </w:rPr>
      </w:pPr>
    </w:p>
    <w:p w14:paraId="158F45AD" w14:textId="77777777" w:rsidR="001F27A0" w:rsidRDefault="00BB1B58" w:rsidP="00B01E0B">
      <w:pPr>
        <w:ind w:firstLine="360"/>
        <w:rPr>
          <w:bCs/>
          <w:sz w:val="20"/>
          <w:szCs w:val="20"/>
        </w:rPr>
      </w:pPr>
      <w:r w:rsidRPr="005B4140">
        <w:rPr>
          <w:bCs/>
          <w:sz w:val="20"/>
          <w:szCs w:val="20"/>
        </w:rPr>
        <w:lastRenderedPageBreak/>
        <w:t>When managing deer in populated areas</w:t>
      </w:r>
      <w:r w:rsidR="004A2205" w:rsidRPr="005B4140">
        <w:rPr>
          <w:bCs/>
          <w:sz w:val="20"/>
          <w:szCs w:val="20"/>
        </w:rPr>
        <w:t>,</w:t>
      </w:r>
      <w:r w:rsidRPr="005B4140">
        <w:rPr>
          <w:bCs/>
          <w:sz w:val="20"/>
          <w:szCs w:val="20"/>
        </w:rPr>
        <w:t xml:space="preserve"> the question of how many deer should be in a given area is a crucial question.  </w:t>
      </w:r>
      <w:r w:rsidR="004A2205" w:rsidRPr="005B4140">
        <w:rPr>
          <w:bCs/>
          <w:sz w:val="20"/>
          <w:szCs w:val="20"/>
        </w:rPr>
        <w:t>T</w:t>
      </w:r>
      <w:r w:rsidR="001F27A0" w:rsidRPr="005B4140">
        <w:rPr>
          <w:bCs/>
          <w:sz w:val="20"/>
          <w:szCs w:val="20"/>
        </w:rPr>
        <w:t xml:space="preserve">hree types of carrying capacities </w:t>
      </w:r>
      <w:r w:rsidR="004A2205" w:rsidRPr="005B4140">
        <w:rPr>
          <w:bCs/>
          <w:sz w:val="20"/>
          <w:szCs w:val="20"/>
        </w:rPr>
        <w:t>may be considered in this context:</w:t>
      </w:r>
      <w:r w:rsidR="001F27A0" w:rsidRPr="005B4140">
        <w:rPr>
          <w:bCs/>
          <w:sz w:val="20"/>
          <w:szCs w:val="20"/>
        </w:rPr>
        <w:t xml:space="preserve"> biological, ecological, and social</w:t>
      </w:r>
      <w:r w:rsidR="004A2205" w:rsidRPr="005B4140">
        <w:rPr>
          <w:bCs/>
          <w:sz w:val="20"/>
          <w:szCs w:val="20"/>
        </w:rPr>
        <w:t>-</w:t>
      </w:r>
      <w:r w:rsidR="001F27A0" w:rsidRPr="005B4140">
        <w:rPr>
          <w:bCs/>
          <w:sz w:val="20"/>
          <w:szCs w:val="20"/>
        </w:rPr>
        <w:t>cultural.</w:t>
      </w:r>
    </w:p>
    <w:p w14:paraId="3470C7A7" w14:textId="77777777" w:rsidR="003C3E2F" w:rsidRPr="005B4140" w:rsidRDefault="003C3E2F" w:rsidP="00CA4746">
      <w:pPr>
        <w:rPr>
          <w:bCs/>
          <w:sz w:val="20"/>
          <w:szCs w:val="20"/>
        </w:rPr>
      </w:pPr>
    </w:p>
    <w:p w14:paraId="65A82848" w14:textId="77777777" w:rsidR="001F27A0" w:rsidRPr="005B4140" w:rsidRDefault="001F27A0" w:rsidP="00262522">
      <w:pPr>
        <w:pStyle w:val="ListParagraph"/>
        <w:numPr>
          <w:ilvl w:val="0"/>
          <w:numId w:val="12"/>
        </w:numPr>
        <w:rPr>
          <w:bCs/>
          <w:sz w:val="20"/>
          <w:szCs w:val="20"/>
        </w:rPr>
      </w:pPr>
      <w:r w:rsidRPr="005B4140">
        <w:rPr>
          <w:bCs/>
          <w:sz w:val="20"/>
          <w:szCs w:val="20"/>
        </w:rPr>
        <w:t>Biological Carrying Capacity</w:t>
      </w:r>
      <w:r w:rsidR="00B2370F">
        <w:rPr>
          <w:bCs/>
          <w:sz w:val="20"/>
          <w:szCs w:val="20"/>
        </w:rPr>
        <w:t xml:space="preserve"> (BCC)</w:t>
      </w:r>
      <w:r w:rsidRPr="005B4140">
        <w:rPr>
          <w:bCs/>
          <w:sz w:val="20"/>
          <w:szCs w:val="20"/>
        </w:rPr>
        <w:t xml:space="preserve"> - </w:t>
      </w:r>
      <w:r w:rsidR="00BB1B58" w:rsidRPr="005B4140">
        <w:rPr>
          <w:bCs/>
          <w:sz w:val="20"/>
          <w:szCs w:val="20"/>
        </w:rPr>
        <w:t>The simplest</w:t>
      </w:r>
      <w:r w:rsidR="004A2205" w:rsidRPr="005B4140">
        <w:rPr>
          <w:bCs/>
          <w:sz w:val="20"/>
          <w:szCs w:val="20"/>
        </w:rPr>
        <w:t xml:space="preserve"> concept is to consider</w:t>
      </w:r>
      <w:r w:rsidR="00BB1B58" w:rsidRPr="005B4140">
        <w:rPr>
          <w:bCs/>
          <w:sz w:val="20"/>
          <w:szCs w:val="20"/>
        </w:rPr>
        <w:t xml:space="preserve"> the maximum number of deer that the habitat could support on a </w:t>
      </w:r>
      <w:r w:rsidR="004A2205" w:rsidRPr="005B4140">
        <w:rPr>
          <w:bCs/>
          <w:sz w:val="20"/>
          <w:szCs w:val="20"/>
        </w:rPr>
        <w:t xml:space="preserve">continuous, long-term </w:t>
      </w:r>
      <w:r w:rsidR="00BB1B58" w:rsidRPr="005B4140">
        <w:rPr>
          <w:bCs/>
          <w:sz w:val="20"/>
          <w:szCs w:val="20"/>
        </w:rPr>
        <w:t xml:space="preserve">basis. The biological carrying capacity however may not be the desired </w:t>
      </w:r>
      <w:r w:rsidR="00C158DF">
        <w:rPr>
          <w:bCs/>
          <w:sz w:val="20"/>
          <w:szCs w:val="20"/>
        </w:rPr>
        <w:t>management objective because a</w:t>
      </w:r>
      <w:r w:rsidR="00BB1B58" w:rsidRPr="005B4140">
        <w:rPr>
          <w:bCs/>
          <w:sz w:val="20"/>
          <w:szCs w:val="20"/>
        </w:rPr>
        <w:t xml:space="preserve"> deer population at biological carrying capacity </w:t>
      </w:r>
      <w:r w:rsidR="00CC7565" w:rsidRPr="005B4140">
        <w:rPr>
          <w:bCs/>
          <w:sz w:val="20"/>
          <w:szCs w:val="20"/>
        </w:rPr>
        <w:t>may</w:t>
      </w:r>
      <w:r w:rsidR="00C158DF">
        <w:rPr>
          <w:bCs/>
          <w:sz w:val="20"/>
          <w:szCs w:val="20"/>
        </w:rPr>
        <w:t xml:space="preserve"> negatively</w:t>
      </w:r>
      <w:r w:rsidR="00BB1B58" w:rsidRPr="005B4140">
        <w:rPr>
          <w:bCs/>
          <w:sz w:val="20"/>
          <w:szCs w:val="20"/>
        </w:rPr>
        <w:t xml:space="preserve"> influence </w:t>
      </w:r>
      <w:r w:rsidR="00C158DF">
        <w:rPr>
          <w:bCs/>
          <w:sz w:val="20"/>
          <w:szCs w:val="20"/>
        </w:rPr>
        <w:t xml:space="preserve">other associated </w:t>
      </w:r>
      <w:r w:rsidR="00BB1B58" w:rsidRPr="005B4140">
        <w:rPr>
          <w:bCs/>
          <w:sz w:val="20"/>
          <w:szCs w:val="20"/>
        </w:rPr>
        <w:t xml:space="preserve">plant and animal </w:t>
      </w:r>
      <w:r w:rsidR="004A2205" w:rsidRPr="005B4140">
        <w:rPr>
          <w:bCs/>
          <w:sz w:val="20"/>
          <w:szCs w:val="20"/>
        </w:rPr>
        <w:t>communities</w:t>
      </w:r>
      <w:r w:rsidR="00BB1B58" w:rsidRPr="005B4140">
        <w:rPr>
          <w:bCs/>
          <w:sz w:val="20"/>
          <w:szCs w:val="20"/>
        </w:rPr>
        <w:t xml:space="preserve">. </w:t>
      </w:r>
      <w:r w:rsidRPr="005B4140">
        <w:rPr>
          <w:bCs/>
          <w:sz w:val="20"/>
          <w:szCs w:val="20"/>
        </w:rPr>
        <w:t xml:space="preserve">The biological carrying capacity </w:t>
      </w:r>
      <w:r w:rsidR="004A2205" w:rsidRPr="005B4140">
        <w:rPr>
          <w:bCs/>
          <w:sz w:val="20"/>
          <w:szCs w:val="20"/>
        </w:rPr>
        <w:t>in</w:t>
      </w:r>
      <w:r w:rsidRPr="005B4140">
        <w:rPr>
          <w:bCs/>
          <w:sz w:val="20"/>
          <w:szCs w:val="20"/>
        </w:rPr>
        <w:t xml:space="preserve"> areas </w:t>
      </w:r>
      <w:r w:rsidR="00C158DF">
        <w:rPr>
          <w:bCs/>
          <w:sz w:val="20"/>
          <w:szCs w:val="20"/>
        </w:rPr>
        <w:t xml:space="preserve">with increased availability of artificial food sources </w:t>
      </w:r>
      <w:r w:rsidR="004A2205" w:rsidRPr="005B4140">
        <w:rPr>
          <w:bCs/>
          <w:sz w:val="20"/>
          <w:szCs w:val="20"/>
        </w:rPr>
        <w:t xml:space="preserve">may be </w:t>
      </w:r>
      <w:r w:rsidR="00B2370F">
        <w:rPr>
          <w:bCs/>
          <w:sz w:val="20"/>
          <w:szCs w:val="20"/>
        </w:rPr>
        <w:t>much higher than in a wild</w:t>
      </w:r>
      <w:r w:rsidR="00C158DF">
        <w:rPr>
          <w:bCs/>
          <w:sz w:val="20"/>
          <w:szCs w:val="20"/>
        </w:rPr>
        <w:t>land</w:t>
      </w:r>
      <w:r w:rsidR="00B2370F">
        <w:rPr>
          <w:bCs/>
          <w:sz w:val="20"/>
          <w:szCs w:val="20"/>
        </w:rPr>
        <w:t xml:space="preserve"> environment</w:t>
      </w:r>
      <w:r w:rsidR="004A2205" w:rsidRPr="005B4140">
        <w:rPr>
          <w:bCs/>
          <w:sz w:val="20"/>
          <w:szCs w:val="20"/>
        </w:rPr>
        <w:t>.</w:t>
      </w:r>
    </w:p>
    <w:p w14:paraId="7F1E5175" w14:textId="77777777" w:rsidR="001F27A0" w:rsidRPr="00891E05" w:rsidRDefault="001F27A0" w:rsidP="00262522">
      <w:pPr>
        <w:pStyle w:val="ListParagraph"/>
        <w:numPr>
          <w:ilvl w:val="0"/>
          <w:numId w:val="12"/>
        </w:numPr>
        <w:rPr>
          <w:bCs/>
          <w:sz w:val="20"/>
          <w:szCs w:val="20"/>
        </w:rPr>
      </w:pPr>
      <w:r w:rsidRPr="005B4140">
        <w:rPr>
          <w:bCs/>
          <w:sz w:val="20"/>
          <w:szCs w:val="20"/>
        </w:rPr>
        <w:t>Ecological Carrying Capacity</w:t>
      </w:r>
      <w:r w:rsidR="00B2370F">
        <w:rPr>
          <w:bCs/>
          <w:sz w:val="20"/>
          <w:szCs w:val="20"/>
        </w:rPr>
        <w:t xml:space="preserve"> (ECC)</w:t>
      </w:r>
      <w:r w:rsidRPr="005B4140">
        <w:rPr>
          <w:bCs/>
          <w:sz w:val="20"/>
          <w:szCs w:val="20"/>
        </w:rPr>
        <w:t xml:space="preserve"> - </w:t>
      </w:r>
      <w:r w:rsidR="00BB1B58" w:rsidRPr="005B4140">
        <w:rPr>
          <w:bCs/>
          <w:sz w:val="20"/>
          <w:szCs w:val="20"/>
        </w:rPr>
        <w:t>The population level at which deer</w:t>
      </w:r>
      <w:r w:rsidR="00A30ED5" w:rsidRPr="005B4140">
        <w:rPr>
          <w:bCs/>
          <w:sz w:val="20"/>
          <w:szCs w:val="20"/>
        </w:rPr>
        <w:t xml:space="preserve"> do not negatively influence</w:t>
      </w:r>
      <w:r w:rsidR="00BB1B58" w:rsidRPr="005B4140">
        <w:rPr>
          <w:bCs/>
          <w:sz w:val="20"/>
          <w:szCs w:val="20"/>
        </w:rPr>
        <w:t xml:space="preserve"> native</w:t>
      </w:r>
      <w:r w:rsidR="004A2205" w:rsidRPr="005B4140">
        <w:rPr>
          <w:bCs/>
          <w:sz w:val="20"/>
          <w:szCs w:val="20"/>
        </w:rPr>
        <w:t xml:space="preserve"> plants and animals </w:t>
      </w:r>
      <w:r w:rsidR="00BB1B58" w:rsidRPr="00891E05">
        <w:rPr>
          <w:bCs/>
          <w:sz w:val="20"/>
          <w:szCs w:val="20"/>
        </w:rPr>
        <w:t>is referred to as the ecological carrying capacity.</w:t>
      </w:r>
      <w:r w:rsidR="007A1231" w:rsidRPr="00891E05">
        <w:rPr>
          <w:bCs/>
          <w:sz w:val="20"/>
          <w:szCs w:val="20"/>
        </w:rPr>
        <w:t xml:space="preserve"> </w:t>
      </w:r>
      <w:r w:rsidR="009666F4" w:rsidRPr="00891E05">
        <w:rPr>
          <w:bCs/>
          <w:sz w:val="20"/>
          <w:szCs w:val="20"/>
        </w:rPr>
        <w:t>Prior to the 1500s and major European settlement of North America, deer densities were likely 3.1</w:t>
      </w:r>
      <w:r w:rsidR="00C965FE">
        <w:rPr>
          <w:bCs/>
          <w:sz w:val="20"/>
          <w:szCs w:val="20"/>
        </w:rPr>
        <w:t>–</w:t>
      </w:r>
      <w:r w:rsidR="009666F4" w:rsidRPr="00891E05">
        <w:rPr>
          <w:bCs/>
          <w:sz w:val="20"/>
          <w:szCs w:val="20"/>
        </w:rPr>
        <w:t xml:space="preserve"> 4.2/km</w:t>
      </w:r>
      <w:r w:rsidR="009666F4" w:rsidRPr="00C158DF">
        <w:rPr>
          <w:bCs/>
          <w:sz w:val="20"/>
          <w:szCs w:val="20"/>
          <w:vertAlign w:val="superscript"/>
        </w:rPr>
        <w:t>2</w:t>
      </w:r>
      <w:r w:rsidR="009666F4" w:rsidRPr="00891E05">
        <w:rPr>
          <w:bCs/>
          <w:sz w:val="20"/>
          <w:szCs w:val="20"/>
        </w:rPr>
        <w:t xml:space="preserve"> throughout their range (McCabe and McCabe 1984, McCabe and McCabe 1997). </w:t>
      </w:r>
      <w:r w:rsidR="007A1231" w:rsidRPr="00891E05">
        <w:rPr>
          <w:bCs/>
          <w:sz w:val="20"/>
          <w:szCs w:val="20"/>
        </w:rPr>
        <w:t>Research in the eastern half of North America indicates ecological carrying capacity</w:t>
      </w:r>
      <w:r w:rsidR="00DF6561" w:rsidRPr="00891E05">
        <w:rPr>
          <w:bCs/>
          <w:sz w:val="20"/>
          <w:szCs w:val="20"/>
        </w:rPr>
        <w:t xml:space="preserve"> for white-tailed deer</w:t>
      </w:r>
      <w:r w:rsidR="007A1231" w:rsidRPr="00891E05">
        <w:rPr>
          <w:bCs/>
          <w:sz w:val="20"/>
          <w:szCs w:val="20"/>
        </w:rPr>
        <w:t xml:space="preserve"> </w:t>
      </w:r>
      <w:r w:rsidR="00C158DF">
        <w:rPr>
          <w:bCs/>
          <w:sz w:val="20"/>
          <w:szCs w:val="20"/>
        </w:rPr>
        <w:t xml:space="preserve">is normally </w:t>
      </w:r>
      <w:r w:rsidR="007A1231" w:rsidRPr="00891E05">
        <w:rPr>
          <w:bCs/>
          <w:sz w:val="20"/>
          <w:szCs w:val="20"/>
        </w:rPr>
        <w:t xml:space="preserve">in the range of </w:t>
      </w:r>
      <w:r w:rsidR="00E13038" w:rsidRPr="00891E05">
        <w:rPr>
          <w:bCs/>
          <w:sz w:val="20"/>
          <w:szCs w:val="20"/>
        </w:rPr>
        <w:t>3</w:t>
      </w:r>
      <w:r w:rsidR="00C158DF">
        <w:rPr>
          <w:bCs/>
          <w:sz w:val="20"/>
          <w:szCs w:val="20"/>
        </w:rPr>
        <w:t>–</w:t>
      </w:r>
      <w:r w:rsidR="009666F4" w:rsidRPr="00891E05">
        <w:rPr>
          <w:bCs/>
          <w:sz w:val="20"/>
          <w:szCs w:val="20"/>
        </w:rPr>
        <w:t>10</w:t>
      </w:r>
      <w:r w:rsidR="007A1231" w:rsidRPr="00891E05">
        <w:rPr>
          <w:bCs/>
          <w:sz w:val="20"/>
          <w:szCs w:val="20"/>
        </w:rPr>
        <w:t xml:space="preserve"> deer</w:t>
      </w:r>
      <w:r w:rsidR="004A2205" w:rsidRPr="00891E05">
        <w:rPr>
          <w:bCs/>
          <w:sz w:val="20"/>
          <w:szCs w:val="20"/>
        </w:rPr>
        <w:t>/km</w:t>
      </w:r>
      <w:r w:rsidR="004A2205" w:rsidRPr="00891E05">
        <w:rPr>
          <w:bCs/>
          <w:sz w:val="20"/>
          <w:szCs w:val="20"/>
          <w:vertAlign w:val="superscript"/>
        </w:rPr>
        <w:t>2</w:t>
      </w:r>
      <w:r w:rsidR="00100667" w:rsidRPr="00891E05">
        <w:rPr>
          <w:bCs/>
          <w:sz w:val="20"/>
          <w:szCs w:val="20"/>
        </w:rPr>
        <w:t xml:space="preserve"> (</w:t>
      </w:r>
      <w:r w:rsidR="009666F4" w:rsidRPr="00891E05">
        <w:rPr>
          <w:bCs/>
          <w:sz w:val="20"/>
          <w:szCs w:val="20"/>
        </w:rPr>
        <w:t>Healy 1997, Schmitz and Sinclair 1997</w:t>
      </w:r>
      <w:r w:rsidR="00100667" w:rsidRPr="00891E05">
        <w:rPr>
          <w:bCs/>
          <w:sz w:val="20"/>
          <w:szCs w:val="20"/>
        </w:rPr>
        <w:t>)</w:t>
      </w:r>
      <w:r w:rsidR="009666F4" w:rsidRPr="00891E05">
        <w:rPr>
          <w:bCs/>
          <w:sz w:val="20"/>
          <w:szCs w:val="20"/>
        </w:rPr>
        <w:t>. Beyond these densities, deer browse impacts the regeneration of certain plant life which in turn impacts other wildlife species which also depend on those habitats</w:t>
      </w:r>
      <w:r w:rsidR="00562605" w:rsidRPr="00891E05">
        <w:rPr>
          <w:bCs/>
          <w:sz w:val="20"/>
          <w:szCs w:val="20"/>
        </w:rPr>
        <w:t xml:space="preserve"> (</w:t>
      </w:r>
      <w:proofErr w:type="spellStart"/>
      <w:r w:rsidR="00562605" w:rsidRPr="00891E05">
        <w:rPr>
          <w:bCs/>
          <w:sz w:val="20"/>
          <w:szCs w:val="20"/>
        </w:rPr>
        <w:t>DeCalesta</w:t>
      </w:r>
      <w:proofErr w:type="spellEnd"/>
      <w:r w:rsidR="00562605" w:rsidRPr="00891E05">
        <w:rPr>
          <w:bCs/>
          <w:sz w:val="20"/>
          <w:szCs w:val="20"/>
        </w:rPr>
        <w:t xml:space="preserve"> 1994, Tilghman 1989)</w:t>
      </w:r>
      <w:r w:rsidR="007A1231" w:rsidRPr="00891E05">
        <w:rPr>
          <w:bCs/>
          <w:sz w:val="20"/>
          <w:szCs w:val="20"/>
        </w:rPr>
        <w:t xml:space="preserve">. </w:t>
      </w:r>
      <w:r w:rsidR="00BB1B58" w:rsidRPr="00891E05">
        <w:rPr>
          <w:bCs/>
          <w:sz w:val="20"/>
          <w:szCs w:val="20"/>
        </w:rPr>
        <w:t xml:space="preserve"> Deer numbers at this level can stil</w:t>
      </w:r>
      <w:r w:rsidR="00CC7565" w:rsidRPr="00891E05">
        <w:rPr>
          <w:bCs/>
          <w:sz w:val="20"/>
          <w:szCs w:val="20"/>
        </w:rPr>
        <w:t xml:space="preserve">l present </w:t>
      </w:r>
      <w:r w:rsidR="00DF6561" w:rsidRPr="00891E05">
        <w:rPr>
          <w:bCs/>
          <w:sz w:val="20"/>
          <w:szCs w:val="20"/>
        </w:rPr>
        <w:t xml:space="preserve">challenges like </w:t>
      </w:r>
      <w:r w:rsidR="00CC7565" w:rsidRPr="00891E05">
        <w:rPr>
          <w:bCs/>
          <w:sz w:val="20"/>
          <w:szCs w:val="20"/>
        </w:rPr>
        <w:t>deer-</w:t>
      </w:r>
      <w:r w:rsidR="00BB1B58" w:rsidRPr="00891E05">
        <w:rPr>
          <w:bCs/>
          <w:sz w:val="20"/>
          <w:szCs w:val="20"/>
        </w:rPr>
        <w:t>vehicle collisions</w:t>
      </w:r>
      <w:r w:rsidR="00DF6561" w:rsidRPr="00891E05">
        <w:rPr>
          <w:bCs/>
          <w:sz w:val="20"/>
          <w:szCs w:val="20"/>
        </w:rPr>
        <w:t xml:space="preserve"> or </w:t>
      </w:r>
      <w:r w:rsidR="00BB1B58" w:rsidRPr="00891E05">
        <w:rPr>
          <w:bCs/>
          <w:sz w:val="20"/>
          <w:szCs w:val="20"/>
        </w:rPr>
        <w:t xml:space="preserve">damage to </w:t>
      </w:r>
      <w:r w:rsidR="00DF6561" w:rsidRPr="00891E05">
        <w:rPr>
          <w:bCs/>
          <w:sz w:val="20"/>
          <w:szCs w:val="20"/>
        </w:rPr>
        <w:t>artificial landscapes and gardens</w:t>
      </w:r>
      <w:r w:rsidR="00BB1B58" w:rsidRPr="00891E05">
        <w:rPr>
          <w:bCs/>
          <w:sz w:val="20"/>
          <w:szCs w:val="20"/>
        </w:rPr>
        <w:t xml:space="preserve">.  </w:t>
      </w:r>
    </w:p>
    <w:p w14:paraId="4927E6A5" w14:textId="77777777" w:rsidR="00BB1B58" w:rsidRPr="005B4140" w:rsidRDefault="001F27A0" w:rsidP="00262522">
      <w:pPr>
        <w:pStyle w:val="ListParagraph"/>
        <w:numPr>
          <w:ilvl w:val="0"/>
          <w:numId w:val="12"/>
        </w:numPr>
        <w:rPr>
          <w:bCs/>
          <w:sz w:val="20"/>
          <w:szCs w:val="20"/>
        </w:rPr>
      </w:pPr>
      <w:r w:rsidRPr="00891E05">
        <w:rPr>
          <w:bCs/>
          <w:sz w:val="20"/>
          <w:szCs w:val="20"/>
        </w:rPr>
        <w:t>Social</w:t>
      </w:r>
      <w:r w:rsidR="00B01E0B">
        <w:rPr>
          <w:bCs/>
          <w:sz w:val="20"/>
          <w:szCs w:val="20"/>
        </w:rPr>
        <w:t xml:space="preserve"> or </w:t>
      </w:r>
      <w:r w:rsidRPr="00891E05">
        <w:rPr>
          <w:bCs/>
          <w:sz w:val="20"/>
          <w:szCs w:val="20"/>
        </w:rPr>
        <w:t>Cultural Carrying Cap</w:t>
      </w:r>
      <w:r w:rsidRPr="005B4140">
        <w:rPr>
          <w:bCs/>
          <w:sz w:val="20"/>
          <w:szCs w:val="20"/>
        </w:rPr>
        <w:t>acity</w:t>
      </w:r>
      <w:r w:rsidR="00A43D3A">
        <w:rPr>
          <w:bCs/>
          <w:sz w:val="20"/>
          <w:szCs w:val="20"/>
        </w:rPr>
        <w:t xml:space="preserve"> (SCC or CCC)</w:t>
      </w:r>
      <w:r w:rsidRPr="005B4140">
        <w:rPr>
          <w:bCs/>
          <w:sz w:val="20"/>
          <w:szCs w:val="20"/>
        </w:rPr>
        <w:t xml:space="preserve"> - </w:t>
      </w:r>
      <w:r w:rsidR="00BB1B58" w:rsidRPr="005B4140">
        <w:rPr>
          <w:bCs/>
          <w:sz w:val="20"/>
          <w:szCs w:val="20"/>
        </w:rPr>
        <w:t>The deer population level at which the local hu</w:t>
      </w:r>
      <w:r w:rsidR="002722A2" w:rsidRPr="005B4140">
        <w:rPr>
          <w:bCs/>
          <w:sz w:val="20"/>
          <w:szCs w:val="20"/>
        </w:rPr>
        <w:t>man population can tolerate</w:t>
      </w:r>
      <w:r w:rsidR="00DF6561" w:rsidRPr="005B4140">
        <w:rPr>
          <w:bCs/>
          <w:sz w:val="20"/>
          <w:szCs w:val="20"/>
        </w:rPr>
        <w:t xml:space="preserve"> or </w:t>
      </w:r>
      <w:r w:rsidR="00BB1B58" w:rsidRPr="005B4140">
        <w:rPr>
          <w:bCs/>
          <w:sz w:val="20"/>
          <w:szCs w:val="20"/>
        </w:rPr>
        <w:t>accept the probl</w:t>
      </w:r>
      <w:r w:rsidR="002722A2" w:rsidRPr="005B4140">
        <w:rPr>
          <w:bCs/>
          <w:sz w:val="20"/>
          <w:szCs w:val="20"/>
        </w:rPr>
        <w:t>ems associated with a deer herd</w:t>
      </w:r>
      <w:r w:rsidR="00BB1B58" w:rsidRPr="005B4140">
        <w:rPr>
          <w:bCs/>
          <w:sz w:val="20"/>
          <w:szCs w:val="20"/>
        </w:rPr>
        <w:t xml:space="preserve"> is commonly referred to as the social or cultural carrying capacity.  In </w:t>
      </w:r>
      <w:r w:rsidR="00DF6561" w:rsidRPr="005B4140">
        <w:rPr>
          <w:bCs/>
          <w:sz w:val="20"/>
          <w:szCs w:val="20"/>
        </w:rPr>
        <w:t xml:space="preserve">most </w:t>
      </w:r>
      <w:r w:rsidR="00BB1B58" w:rsidRPr="005B4140">
        <w:rPr>
          <w:bCs/>
          <w:sz w:val="20"/>
          <w:szCs w:val="20"/>
        </w:rPr>
        <w:t xml:space="preserve">cases when managing deer in populated areas, local human residents </w:t>
      </w:r>
      <w:r w:rsidR="00DF6561" w:rsidRPr="005B4140">
        <w:rPr>
          <w:bCs/>
          <w:sz w:val="20"/>
          <w:szCs w:val="20"/>
        </w:rPr>
        <w:t xml:space="preserve">will </w:t>
      </w:r>
      <w:r w:rsidR="00BB1B58" w:rsidRPr="005B4140">
        <w:rPr>
          <w:bCs/>
          <w:sz w:val="20"/>
          <w:szCs w:val="20"/>
        </w:rPr>
        <w:t xml:space="preserve">determine the social carrying capacity for the deer herd and </w:t>
      </w:r>
      <w:r w:rsidR="00DF6561" w:rsidRPr="005B4140">
        <w:rPr>
          <w:bCs/>
          <w:sz w:val="20"/>
          <w:szCs w:val="20"/>
        </w:rPr>
        <w:t xml:space="preserve">the </w:t>
      </w:r>
      <w:r w:rsidR="00BB1B58" w:rsidRPr="005B4140">
        <w:rPr>
          <w:bCs/>
          <w:sz w:val="20"/>
          <w:szCs w:val="20"/>
        </w:rPr>
        <w:t>desired deer population.</w:t>
      </w:r>
      <w:r w:rsidRPr="005B4140">
        <w:rPr>
          <w:bCs/>
          <w:sz w:val="20"/>
          <w:szCs w:val="20"/>
        </w:rPr>
        <w:t xml:space="preserve">  Because of </w:t>
      </w:r>
      <w:r w:rsidR="00DF6561" w:rsidRPr="005B4140">
        <w:rPr>
          <w:bCs/>
          <w:sz w:val="20"/>
          <w:szCs w:val="20"/>
        </w:rPr>
        <w:t xml:space="preserve">the variety of </w:t>
      </w:r>
      <w:r w:rsidRPr="005B4140">
        <w:rPr>
          <w:bCs/>
          <w:sz w:val="20"/>
          <w:szCs w:val="20"/>
        </w:rPr>
        <w:t xml:space="preserve">tolerances </w:t>
      </w:r>
      <w:r w:rsidR="00A43D3A">
        <w:rPr>
          <w:bCs/>
          <w:sz w:val="20"/>
          <w:szCs w:val="20"/>
        </w:rPr>
        <w:t xml:space="preserve">of multiple stakeholders </w:t>
      </w:r>
      <w:r w:rsidR="00DF6561" w:rsidRPr="005B4140">
        <w:rPr>
          <w:bCs/>
          <w:sz w:val="20"/>
          <w:szCs w:val="20"/>
        </w:rPr>
        <w:t xml:space="preserve">for </w:t>
      </w:r>
      <w:r w:rsidRPr="005B4140">
        <w:rPr>
          <w:bCs/>
          <w:sz w:val="20"/>
          <w:szCs w:val="20"/>
        </w:rPr>
        <w:t xml:space="preserve">deer within a particular area, the appropriate deer density will </w:t>
      </w:r>
      <w:r w:rsidR="00B01E0B" w:rsidRPr="005B4140">
        <w:rPr>
          <w:bCs/>
          <w:sz w:val="20"/>
          <w:szCs w:val="20"/>
        </w:rPr>
        <w:t>vary</w:t>
      </w:r>
      <w:r w:rsidR="00B01E0B">
        <w:rPr>
          <w:bCs/>
          <w:sz w:val="20"/>
          <w:szCs w:val="20"/>
        </w:rPr>
        <w:t>.</w:t>
      </w:r>
      <w:r w:rsidRPr="005B4140">
        <w:rPr>
          <w:bCs/>
          <w:sz w:val="20"/>
          <w:szCs w:val="20"/>
        </w:rPr>
        <w:t xml:space="preserve">  </w:t>
      </w:r>
    </w:p>
    <w:p w14:paraId="1AC82C93" w14:textId="77777777" w:rsidR="004B0D45" w:rsidRPr="005B4140" w:rsidRDefault="004B0D45" w:rsidP="00BB1B58">
      <w:pPr>
        <w:ind w:left="720"/>
        <w:rPr>
          <w:bCs/>
          <w:sz w:val="20"/>
          <w:szCs w:val="20"/>
        </w:rPr>
      </w:pPr>
    </w:p>
    <w:p w14:paraId="0C62B4B5" w14:textId="77777777" w:rsidR="00BB1B58" w:rsidRPr="005B4140" w:rsidRDefault="001D7109" w:rsidP="00BB1B58">
      <w:pPr>
        <w:rPr>
          <w:bCs/>
          <w:sz w:val="20"/>
          <w:szCs w:val="20"/>
        </w:rPr>
      </w:pPr>
      <w:r w:rsidRPr="001D7109">
        <w:rPr>
          <w:bCs/>
          <w:sz w:val="20"/>
          <w:szCs w:val="20"/>
        </w:rPr>
        <w:t xml:space="preserve"> </w:t>
      </w:r>
      <w:r w:rsidR="00D807BC" w:rsidRPr="00D807BC">
        <w:rPr>
          <w:bCs/>
          <w:sz w:val="20"/>
          <w:szCs w:val="20"/>
        </w:rPr>
        <w:t xml:space="preserve"> </w:t>
      </w:r>
      <w:r w:rsidR="008B1936" w:rsidRPr="008B1936">
        <w:rPr>
          <w:bCs/>
          <w:sz w:val="20"/>
          <w:szCs w:val="20"/>
        </w:rPr>
        <w:t xml:space="preserve"> </w:t>
      </w:r>
      <w:r w:rsidR="00FB6552">
        <w:rPr>
          <w:noProof/>
        </w:rPr>
        <w:drawing>
          <wp:inline distT="0" distB="0" distL="0" distR="0" wp14:anchorId="691F78C5" wp14:editId="77691E37">
            <wp:extent cx="2743200" cy="154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14:paraId="41BB4B29" w14:textId="77777777" w:rsidR="00BB1B58" w:rsidRPr="00B01E0B" w:rsidRDefault="00B01E0B" w:rsidP="00BB1B58">
      <w:pPr>
        <w:rPr>
          <w:b/>
          <w:bCs/>
          <w:sz w:val="20"/>
          <w:szCs w:val="20"/>
        </w:rPr>
      </w:pPr>
      <w:r>
        <w:rPr>
          <w:b/>
          <w:bCs/>
          <w:sz w:val="20"/>
          <w:szCs w:val="20"/>
        </w:rPr>
        <w:t>OVERABUNDANT DEER</w:t>
      </w:r>
    </w:p>
    <w:p w14:paraId="493F41B4" w14:textId="77777777" w:rsidR="00CA4746" w:rsidRPr="005B4140" w:rsidRDefault="00CA4746" w:rsidP="00BB1B58">
      <w:pPr>
        <w:rPr>
          <w:bCs/>
          <w:i/>
          <w:sz w:val="20"/>
          <w:szCs w:val="20"/>
        </w:rPr>
      </w:pPr>
    </w:p>
    <w:p w14:paraId="1AC8801E" w14:textId="77777777" w:rsidR="00BB1B58" w:rsidRPr="005B4140" w:rsidRDefault="00BB1B58" w:rsidP="00B01E0B">
      <w:pPr>
        <w:ind w:firstLine="720"/>
        <w:rPr>
          <w:bCs/>
          <w:sz w:val="20"/>
          <w:szCs w:val="20"/>
        </w:rPr>
      </w:pPr>
      <w:r w:rsidRPr="005B4140">
        <w:rPr>
          <w:bCs/>
          <w:sz w:val="20"/>
          <w:szCs w:val="20"/>
        </w:rPr>
        <w:t xml:space="preserve">The consequences of </w:t>
      </w:r>
      <w:r w:rsidR="007A1231" w:rsidRPr="005B4140">
        <w:rPr>
          <w:bCs/>
          <w:sz w:val="20"/>
          <w:szCs w:val="20"/>
        </w:rPr>
        <w:t>over</w:t>
      </w:r>
      <w:r w:rsidRPr="005B4140">
        <w:rPr>
          <w:bCs/>
          <w:sz w:val="20"/>
          <w:szCs w:val="20"/>
        </w:rPr>
        <w:t xml:space="preserve">abundant deer in urban and suburban settings range from mild to severe. The most significant concerns perceived by the public are human injuries, death, and property damage from deer-vehicle collisions (Connelly et al. 1987, Curtis and Lynch 2001). Collisions with deer are extremely frequent, estimated at &gt;1 million each year in the United States (Conover et al. 1995). These collisions occur in all landscapes where deer and roads exist, but occur </w:t>
      </w:r>
      <w:r w:rsidR="00DD163B" w:rsidRPr="005B4140">
        <w:rPr>
          <w:bCs/>
          <w:sz w:val="20"/>
          <w:szCs w:val="20"/>
        </w:rPr>
        <w:t xml:space="preserve">more </w:t>
      </w:r>
      <w:r w:rsidRPr="005B4140">
        <w:rPr>
          <w:bCs/>
          <w:sz w:val="20"/>
          <w:szCs w:val="20"/>
        </w:rPr>
        <w:t xml:space="preserve">regularly in urban and suburban areas where </w:t>
      </w:r>
      <w:r w:rsidR="00376501">
        <w:rPr>
          <w:bCs/>
          <w:sz w:val="20"/>
          <w:szCs w:val="20"/>
        </w:rPr>
        <w:t xml:space="preserve">both </w:t>
      </w:r>
      <w:r w:rsidRPr="005B4140">
        <w:rPr>
          <w:bCs/>
          <w:sz w:val="20"/>
          <w:szCs w:val="20"/>
        </w:rPr>
        <w:t>deer a</w:t>
      </w:r>
      <w:r w:rsidR="00A30ED5" w:rsidRPr="005B4140">
        <w:rPr>
          <w:bCs/>
          <w:sz w:val="20"/>
          <w:szCs w:val="20"/>
        </w:rPr>
        <w:t>nd motorist</w:t>
      </w:r>
      <w:r w:rsidR="00C158DF">
        <w:rPr>
          <w:bCs/>
          <w:sz w:val="20"/>
          <w:szCs w:val="20"/>
        </w:rPr>
        <w:t>s</w:t>
      </w:r>
      <w:r w:rsidR="00A30ED5" w:rsidRPr="005B4140">
        <w:rPr>
          <w:bCs/>
          <w:sz w:val="20"/>
          <w:szCs w:val="20"/>
        </w:rPr>
        <w:t xml:space="preserve"> are abundant (</w:t>
      </w:r>
      <w:r w:rsidRPr="005B4140">
        <w:rPr>
          <w:bCs/>
          <w:sz w:val="20"/>
          <w:szCs w:val="20"/>
        </w:rPr>
        <w:t xml:space="preserve">Nielsen et al. 2003). </w:t>
      </w:r>
    </w:p>
    <w:p w14:paraId="18E7BDB1" w14:textId="77777777" w:rsidR="00BB1B58" w:rsidRPr="005B4140" w:rsidRDefault="00BB1B58" w:rsidP="00B01E0B">
      <w:pPr>
        <w:ind w:firstLine="720"/>
        <w:rPr>
          <w:bCs/>
          <w:sz w:val="20"/>
          <w:szCs w:val="20"/>
        </w:rPr>
      </w:pPr>
      <w:r w:rsidRPr="005B4140">
        <w:rPr>
          <w:bCs/>
          <w:sz w:val="20"/>
          <w:szCs w:val="20"/>
        </w:rPr>
        <w:t>Deer-vehicle collisions generate the highest amount of monetary damage from wildlife-vehicle collisions, averaging $6,717</w:t>
      </w:r>
      <w:r w:rsidR="00C965FE">
        <w:rPr>
          <w:bCs/>
          <w:sz w:val="20"/>
          <w:szCs w:val="20"/>
        </w:rPr>
        <w:t xml:space="preserve"> USD</w:t>
      </w:r>
      <w:r w:rsidRPr="005B4140">
        <w:rPr>
          <w:bCs/>
          <w:sz w:val="20"/>
          <w:szCs w:val="20"/>
        </w:rPr>
        <w:t xml:space="preserve"> per collision (</w:t>
      </w:r>
      <w:proofErr w:type="spellStart"/>
      <w:r w:rsidRPr="005B4140">
        <w:rPr>
          <w:bCs/>
          <w:sz w:val="20"/>
          <w:szCs w:val="20"/>
        </w:rPr>
        <w:t>Huijser</w:t>
      </w:r>
      <w:proofErr w:type="spellEnd"/>
      <w:r w:rsidRPr="005B4140">
        <w:rPr>
          <w:bCs/>
          <w:sz w:val="20"/>
          <w:szCs w:val="20"/>
        </w:rPr>
        <w:t xml:space="preserve"> et al. 2008). Since 1990, human fatalities from such collisions with wildlife, mostly deer, have increased 104% (Sullivan 2011). In addition, a </w:t>
      </w:r>
      <w:r w:rsidR="0063264C" w:rsidRPr="005B4140">
        <w:rPr>
          <w:bCs/>
          <w:sz w:val="20"/>
          <w:szCs w:val="20"/>
        </w:rPr>
        <w:t xml:space="preserve">large number </w:t>
      </w:r>
      <w:r w:rsidRPr="005B4140">
        <w:rPr>
          <w:bCs/>
          <w:sz w:val="20"/>
          <w:szCs w:val="20"/>
        </w:rPr>
        <w:t>of deer are killed in these collisions resulting in loss of recreational opportunities and</w:t>
      </w:r>
      <w:r w:rsidR="00E13C0A">
        <w:rPr>
          <w:bCs/>
          <w:sz w:val="20"/>
          <w:szCs w:val="20"/>
        </w:rPr>
        <w:t xml:space="preserve"> their many</w:t>
      </w:r>
      <w:r w:rsidRPr="005B4140">
        <w:rPr>
          <w:bCs/>
          <w:sz w:val="20"/>
          <w:szCs w:val="20"/>
        </w:rPr>
        <w:t xml:space="preserve"> intrinsic benefits (</w:t>
      </w:r>
      <w:proofErr w:type="spellStart"/>
      <w:r w:rsidRPr="005B4140">
        <w:rPr>
          <w:bCs/>
          <w:sz w:val="20"/>
          <w:szCs w:val="20"/>
        </w:rPr>
        <w:t>Huijser</w:t>
      </w:r>
      <w:proofErr w:type="spellEnd"/>
      <w:r w:rsidRPr="005B4140">
        <w:rPr>
          <w:bCs/>
          <w:sz w:val="20"/>
          <w:szCs w:val="20"/>
        </w:rPr>
        <w:t xml:space="preserve"> et al. 2008). An estimated 92% of deer involved in collisions die from the trauma (Allen and McCullough 1976).</w:t>
      </w:r>
      <w:r w:rsidR="00C56A5B" w:rsidRPr="005B4140">
        <w:rPr>
          <w:bCs/>
          <w:sz w:val="20"/>
          <w:szCs w:val="20"/>
        </w:rPr>
        <w:t xml:space="preserve">  </w:t>
      </w:r>
      <w:r w:rsidR="00C56A5B" w:rsidRPr="005B4140">
        <w:rPr>
          <w:sz w:val="20"/>
          <w:szCs w:val="20"/>
        </w:rPr>
        <w:t xml:space="preserve">Human-deer conflict in </w:t>
      </w:r>
      <w:r w:rsidR="00C56A5B" w:rsidRPr="005B4140">
        <w:rPr>
          <w:b/>
          <w:sz w:val="20"/>
          <w:szCs w:val="20"/>
        </w:rPr>
        <w:t>Princeton, New Jersey</w:t>
      </w:r>
      <w:r w:rsidR="00C56A5B" w:rsidRPr="005B4140">
        <w:rPr>
          <w:sz w:val="20"/>
          <w:szCs w:val="20"/>
        </w:rPr>
        <w:t xml:space="preserve"> arose after a no-firearms discharge law within the township was passed in the 1970s. From 1972 to 1982, there</w:t>
      </w:r>
      <w:r w:rsidR="0063264C" w:rsidRPr="005B4140">
        <w:rPr>
          <w:sz w:val="20"/>
          <w:szCs w:val="20"/>
        </w:rPr>
        <w:t xml:space="preserve"> was a 436% increase in deer-vehicle</w:t>
      </w:r>
      <w:r w:rsidR="00C56A5B" w:rsidRPr="005B4140">
        <w:rPr>
          <w:sz w:val="20"/>
          <w:szCs w:val="20"/>
        </w:rPr>
        <w:t xml:space="preserve"> collisions.</w:t>
      </w:r>
    </w:p>
    <w:p w14:paraId="0D64EB06" w14:textId="77777777" w:rsidR="00BB1B58" w:rsidRPr="005B4140" w:rsidRDefault="00BB1B58" w:rsidP="00B01E0B">
      <w:pPr>
        <w:ind w:firstLine="720"/>
        <w:rPr>
          <w:bCs/>
          <w:sz w:val="20"/>
          <w:szCs w:val="20"/>
        </w:rPr>
      </w:pPr>
      <w:r w:rsidRPr="005B4140">
        <w:rPr>
          <w:bCs/>
          <w:sz w:val="20"/>
          <w:szCs w:val="20"/>
        </w:rPr>
        <w:t xml:space="preserve">Another major concern expressed by the public is the risk of disease from deer (Connelly et al. 1987, Curtis and Lynch 2001). As with many species of wildlife residing in close proximity to human dwellings, deer are implicated as reservoirs and transmitters of zoonotic diseases. Specifically, deer host a stage of the transmittable Lyme disease (Adams et al. 2006). Lyme disease is contracted by humans through an injection of the bacterium, </w:t>
      </w:r>
      <w:r w:rsidRPr="005B4140">
        <w:rPr>
          <w:bCs/>
          <w:i/>
          <w:sz w:val="20"/>
          <w:szCs w:val="20"/>
        </w:rPr>
        <w:t>Borrelia burgdorferi</w:t>
      </w:r>
      <w:r w:rsidRPr="005B4140">
        <w:rPr>
          <w:bCs/>
          <w:sz w:val="20"/>
          <w:szCs w:val="20"/>
        </w:rPr>
        <w:t xml:space="preserve">, during the bite of </w:t>
      </w:r>
      <w:r w:rsidR="00376501">
        <w:rPr>
          <w:bCs/>
          <w:sz w:val="20"/>
          <w:szCs w:val="20"/>
        </w:rPr>
        <w:t xml:space="preserve">a </w:t>
      </w:r>
      <w:r w:rsidRPr="005B4140">
        <w:rPr>
          <w:bCs/>
          <w:sz w:val="20"/>
          <w:szCs w:val="20"/>
        </w:rPr>
        <w:t>deer tick (</w:t>
      </w:r>
      <w:r w:rsidRPr="005B4140">
        <w:rPr>
          <w:bCs/>
          <w:i/>
          <w:sz w:val="20"/>
          <w:szCs w:val="20"/>
        </w:rPr>
        <w:t xml:space="preserve">Ixodes </w:t>
      </w:r>
      <w:r w:rsidRPr="005B4140">
        <w:rPr>
          <w:bCs/>
          <w:sz w:val="20"/>
          <w:szCs w:val="20"/>
        </w:rPr>
        <w:t>spp.). These ticks requ</w:t>
      </w:r>
      <w:r w:rsidR="00A30ED5" w:rsidRPr="005B4140">
        <w:rPr>
          <w:bCs/>
          <w:sz w:val="20"/>
          <w:szCs w:val="20"/>
        </w:rPr>
        <w:t xml:space="preserve">ire large mammals, such as deer, </w:t>
      </w:r>
      <w:r w:rsidRPr="005B4140">
        <w:rPr>
          <w:bCs/>
          <w:sz w:val="20"/>
          <w:szCs w:val="20"/>
        </w:rPr>
        <w:t>as a host for feeding and mating during the adult stage of the tick. The tick</w:t>
      </w:r>
      <w:r w:rsidR="00A30ED5" w:rsidRPr="005B4140">
        <w:rPr>
          <w:bCs/>
          <w:sz w:val="20"/>
          <w:szCs w:val="20"/>
        </w:rPr>
        <w:t>s</w:t>
      </w:r>
      <w:r w:rsidRPr="005B4140">
        <w:rPr>
          <w:bCs/>
          <w:sz w:val="20"/>
          <w:szCs w:val="20"/>
        </w:rPr>
        <w:t xml:space="preserve"> lay eggs that hatch, after which the nymphs feed on small </w:t>
      </w:r>
      <w:r w:rsidRPr="005B4140">
        <w:rPr>
          <w:bCs/>
          <w:sz w:val="20"/>
          <w:szCs w:val="20"/>
        </w:rPr>
        <w:lastRenderedPageBreak/>
        <w:t xml:space="preserve">mammals or birds and become infected with the </w:t>
      </w:r>
      <w:r w:rsidRPr="005B4140">
        <w:rPr>
          <w:bCs/>
          <w:i/>
          <w:sz w:val="20"/>
          <w:szCs w:val="20"/>
        </w:rPr>
        <w:t>B. burgdorferi</w:t>
      </w:r>
      <w:r w:rsidRPr="005B4140">
        <w:rPr>
          <w:bCs/>
          <w:sz w:val="20"/>
          <w:szCs w:val="20"/>
        </w:rPr>
        <w:t>. The nymphs or adult</w:t>
      </w:r>
      <w:r w:rsidR="00376501">
        <w:rPr>
          <w:bCs/>
          <w:sz w:val="20"/>
          <w:szCs w:val="20"/>
        </w:rPr>
        <w:t>s</w:t>
      </w:r>
      <w:r w:rsidRPr="005B4140">
        <w:rPr>
          <w:bCs/>
          <w:sz w:val="20"/>
          <w:szCs w:val="20"/>
        </w:rPr>
        <w:t xml:space="preserve"> then can move onto humans and bite, infecting the human. Incidents of Lyme disease have </w:t>
      </w:r>
      <w:r w:rsidR="00A30ED5" w:rsidRPr="005B4140">
        <w:rPr>
          <w:bCs/>
          <w:sz w:val="20"/>
          <w:szCs w:val="20"/>
        </w:rPr>
        <w:t>risen</w:t>
      </w:r>
      <w:r w:rsidRPr="005B4140">
        <w:rPr>
          <w:bCs/>
          <w:sz w:val="20"/>
          <w:szCs w:val="20"/>
        </w:rPr>
        <w:t xml:space="preserve"> since the mid-1990s, with 2015 representing one of the highest years on record with 28,453 cases (www.cdc.gov/lyme/stats). The majority of cases occur along states in the northeast USA, but more cases are being reported throughout the Midwest region of the country in recent years.</w:t>
      </w:r>
      <w:r w:rsidR="007A1231" w:rsidRPr="005B4140">
        <w:rPr>
          <w:bCs/>
          <w:sz w:val="20"/>
          <w:szCs w:val="20"/>
        </w:rPr>
        <w:t xml:space="preserve"> Other Lyme-like diseases such as Ehrlichiosis and Bourbon Virus are of increasing concern throughout portions of North America. Incidence of Ehrlichiosis has increased </w:t>
      </w:r>
      <w:r w:rsidR="0063264C" w:rsidRPr="005B4140">
        <w:rPr>
          <w:bCs/>
          <w:sz w:val="20"/>
          <w:szCs w:val="20"/>
        </w:rPr>
        <w:t>dramatically since the mid-1990</w:t>
      </w:r>
      <w:r w:rsidR="007A1231" w:rsidRPr="005B4140">
        <w:rPr>
          <w:bCs/>
          <w:sz w:val="20"/>
          <w:szCs w:val="20"/>
        </w:rPr>
        <w:t>s. Isolated but serious cases of Bourbon Virus and Heartland Virus in Missouri have raised concerns about deer densities and human exposure to tick-borne diseases.</w:t>
      </w:r>
    </w:p>
    <w:p w14:paraId="7398EFBC" w14:textId="77777777" w:rsidR="00C158DF" w:rsidRDefault="00C158DF" w:rsidP="00B01E0B">
      <w:pPr>
        <w:ind w:firstLine="720"/>
        <w:rPr>
          <w:bCs/>
          <w:sz w:val="20"/>
          <w:szCs w:val="20"/>
        </w:rPr>
      </w:pPr>
      <w:r>
        <w:rPr>
          <w:bCs/>
          <w:sz w:val="20"/>
          <w:szCs w:val="20"/>
        </w:rPr>
        <w:t>Overabundant d</w:t>
      </w:r>
      <w:r w:rsidR="00BB1B58" w:rsidRPr="005B4140">
        <w:rPr>
          <w:bCs/>
          <w:sz w:val="20"/>
          <w:szCs w:val="20"/>
        </w:rPr>
        <w:t xml:space="preserve">eer </w:t>
      </w:r>
      <w:r>
        <w:rPr>
          <w:bCs/>
          <w:sz w:val="20"/>
          <w:szCs w:val="20"/>
        </w:rPr>
        <w:t xml:space="preserve">create </w:t>
      </w:r>
      <w:r w:rsidR="00BB1B58" w:rsidRPr="005B4140">
        <w:rPr>
          <w:bCs/>
          <w:sz w:val="20"/>
          <w:szCs w:val="20"/>
        </w:rPr>
        <w:t xml:space="preserve">consequences that are less obvious than collisions or disease. In particular, overabundant deer alter landscapes via intensive browsing and indirectly reduce the abundance of other wildlife (Waller and </w:t>
      </w:r>
      <w:proofErr w:type="spellStart"/>
      <w:r w:rsidR="00BB1B58" w:rsidRPr="005B4140">
        <w:rPr>
          <w:bCs/>
          <w:sz w:val="20"/>
          <w:szCs w:val="20"/>
        </w:rPr>
        <w:t>Alverson</w:t>
      </w:r>
      <w:proofErr w:type="spellEnd"/>
      <w:r w:rsidR="00BB1B58" w:rsidRPr="005B4140">
        <w:rPr>
          <w:bCs/>
          <w:sz w:val="20"/>
          <w:szCs w:val="20"/>
        </w:rPr>
        <w:t xml:space="preserve"> 1997). </w:t>
      </w:r>
      <w:r>
        <w:rPr>
          <w:bCs/>
          <w:sz w:val="20"/>
          <w:szCs w:val="20"/>
        </w:rPr>
        <w:t>D</w:t>
      </w:r>
      <w:r w:rsidR="00BB1B58" w:rsidRPr="005B4140">
        <w:rPr>
          <w:bCs/>
          <w:sz w:val="20"/>
          <w:szCs w:val="20"/>
        </w:rPr>
        <w:t xml:space="preserve">eer are considered a keystone herbivore. </w:t>
      </w:r>
    </w:p>
    <w:p w14:paraId="4D320618" w14:textId="77777777" w:rsidR="00BB1B58" w:rsidRPr="005B4140" w:rsidRDefault="00BB1B58" w:rsidP="00C158DF">
      <w:pPr>
        <w:ind w:firstLine="720"/>
        <w:rPr>
          <w:bCs/>
          <w:sz w:val="20"/>
          <w:szCs w:val="20"/>
        </w:rPr>
      </w:pPr>
      <w:r w:rsidRPr="005B4140">
        <w:rPr>
          <w:bCs/>
          <w:sz w:val="20"/>
          <w:szCs w:val="20"/>
        </w:rPr>
        <w:t>Deer in urban and suburban settings can become overabundant, reaching densities of 78 deer/km</w:t>
      </w:r>
      <w:r w:rsidRPr="000A6517">
        <w:rPr>
          <w:bCs/>
          <w:sz w:val="20"/>
          <w:szCs w:val="20"/>
          <w:vertAlign w:val="superscript"/>
        </w:rPr>
        <w:t>2</w:t>
      </w:r>
      <w:r w:rsidR="000037A4">
        <w:rPr>
          <w:bCs/>
          <w:sz w:val="20"/>
          <w:szCs w:val="20"/>
        </w:rPr>
        <w:t xml:space="preserve"> (Magnarelli et al. 1995). </w:t>
      </w:r>
      <w:r w:rsidRPr="005B4140">
        <w:rPr>
          <w:bCs/>
          <w:sz w:val="20"/>
          <w:szCs w:val="20"/>
        </w:rPr>
        <w:t xml:space="preserve">Overabundant deer browse heavily on forest understories </w:t>
      </w:r>
      <w:r w:rsidR="00C158DF">
        <w:rPr>
          <w:bCs/>
          <w:sz w:val="20"/>
          <w:szCs w:val="20"/>
        </w:rPr>
        <w:t>altering</w:t>
      </w:r>
      <w:r w:rsidRPr="005B4140">
        <w:rPr>
          <w:bCs/>
          <w:sz w:val="20"/>
          <w:szCs w:val="20"/>
        </w:rPr>
        <w:t xml:space="preserve"> vegetative communit</w:t>
      </w:r>
      <w:r w:rsidR="00C158DF">
        <w:rPr>
          <w:bCs/>
          <w:sz w:val="20"/>
          <w:szCs w:val="20"/>
        </w:rPr>
        <w:t xml:space="preserve">ies </w:t>
      </w:r>
      <w:r w:rsidRPr="005B4140">
        <w:rPr>
          <w:bCs/>
          <w:sz w:val="20"/>
          <w:szCs w:val="20"/>
        </w:rPr>
        <w:t xml:space="preserve">(Adams et al. 2006). This </w:t>
      </w:r>
      <w:proofErr w:type="spellStart"/>
      <w:r w:rsidRPr="005B4140">
        <w:rPr>
          <w:bCs/>
          <w:sz w:val="20"/>
          <w:szCs w:val="20"/>
        </w:rPr>
        <w:t>overbrowsing</w:t>
      </w:r>
      <w:proofErr w:type="spellEnd"/>
      <w:r w:rsidRPr="005B4140">
        <w:rPr>
          <w:bCs/>
          <w:sz w:val="20"/>
          <w:szCs w:val="20"/>
        </w:rPr>
        <w:t xml:space="preserve"> influences the distribution and abundance of species at multiple trophic levels that depend on those vegetative communities, and modifies the relative abundance of species that compete with deer (Waller and </w:t>
      </w:r>
      <w:proofErr w:type="spellStart"/>
      <w:r w:rsidRPr="005B4140">
        <w:rPr>
          <w:bCs/>
          <w:sz w:val="20"/>
          <w:szCs w:val="20"/>
        </w:rPr>
        <w:t>Alverson</w:t>
      </w:r>
      <w:proofErr w:type="spellEnd"/>
      <w:r w:rsidRPr="005B4140">
        <w:rPr>
          <w:bCs/>
          <w:sz w:val="20"/>
          <w:szCs w:val="20"/>
        </w:rPr>
        <w:t xml:space="preserve"> 1997). This type of intensive herbivory is not confined to forests. </w:t>
      </w:r>
      <w:r w:rsidR="00C158DF">
        <w:rPr>
          <w:bCs/>
          <w:sz w:val="20"/>
          <w:szCs w:val="20"/>
        </w:rPr>
        <w:t>U</w:t>
      </w:r>
      <w:r w:rsidRPr="005B4140">
        <w:rPr>
          <w:bCs/>
          <w:sz w:val="20"/>
          <w:szCs w:val="20"/>
        </w:rPr>
        <w:t xml:space="preserve">rban and suburban households </w:t>
      </w:r>
      <w:r w:rsidR="00C158DF">
        <w:rPr>
          <w:bCs/>
          <w:sz w:val="20"/>
          <w:szCs w:val="20"/>
        </w:rPr>
        <w:t xml:space="preserve">often </w:t>
      </w:r>
      <w:r w:rsidRPr="005B4140">
        <w:rPr>
          <w:bCs/>
          <w:sz w:val="20"/>
          <w:szCs w:val="20"/>
        </w:rPr>
        <w:t>reported damage from deer herbivory to gardens, yards, and ornamental plants (Conover 2001). These types of damages average $73</w:t>
      </w:r>
      <w:r w:rsidR="00C965FE">
        <w:rPr>
          <w:bCs/>
          <w:sz w:val="20"/>
          <w:szCs w:val="20"/>
        </w:rPr>
        <w:t xml:space="preserve"> USD</w:t>
      </w:r>
      <w:r w:rsidRPr="005B4140">
        <w:rPr>
          <w:bCs/>
          <w:sz w:val="20"/>
          <w:szCs w:val="20"/>
        </w:rPr>
        <w:t xml:space="preserve"> per household.</w:t>
      </w:r>
    </w:p>
    <w:p w14:paraId="132097DF" w14:textId="77777777" w:rsidR="00BB1B58" w:rsidRDefault="0063264C" w:rsidP="00B01E0B">
      <w:pPr>
        <w:ind w:firstLine="720"/>
        <w:rPr>
          <w:bCs/>
          <w:sz w:val="20"/>
          <w:szCs w:val="20"/>
        </w:rPr>
      </w:pPr>
      <w:r w:rsidRPr="005B4140">
        <w:rPr>
          <w:bCs/>
          <w:sz w:val="20"/>
          <w:szCs w:val="20"/>
        </w:rPr>
        <w:t>Although rare, d</w:t>
      </w:r>
      <w:r w:rsidR="00BB1B58" w:rsidRPr="005B4140">
        <w:rPr>
          <w:bCs/>
          <w:sz w:val="20"/>
          <w:szCs w:val="20"/>
        </w:rPr>
        <w:t xml:space="preserve">eer </w:t>
      </w:r>
      <w:r w:rsidRPr="005B4140">
        <w:rPr>
          <w:bCs/>
          <w:sz w:val="20"/>
          <w:szCs w:val="20"/>
        </w:rPr>
        <w:t xml:space="preserve">may </w:t>
      </w:r>
      <w:r w:rsidR="00BB1B58" w:rsidRPr="005B4140">
        <w:rPr>
          <w:bCs/>
          <w:sz w:val="20"/>
          <w:szCs w:val="20"/>
        </w:rPr>
        <w:t>be aggressive toward humans</w:t>
      </w:r>
      <w:r w:rsidR="00B20FF8" w:rsidRPr="005B4140">
        <w:rPr>
          <w:bCs/>
          <w:sz w:val="20"/>
          <w:szCs w:val="20"/>
        </w:rPr>
        <w:t xml:space="preserve"> in areas of high human density where deer are </w:t>
      </w:r>
      <w:r w:rsidRPr="005B4140">
        <w:rPr>
          <w:bCs/>
          <w:sz w:val="20"/>
          <w:szCs w:val="20"/>
        </w:rPr>
        <w:t>abundant</w:t>
      </w:r>
      <w:r w:rsidR="00DD163B" w:rsidRPr="005B4140">
        <w:rPr>
          <w:bCs/>
          <w:sz w:val="20"/>
          <w:szCs w:val="20"/>
        </w:rPr>
        <w:t xml:space="preserve"> </w:t>
      </w:r>
      <w:r w:rsidR="00BB1B58" w:rsidRPr="005B4140">
        <w:rPr>
          <w:bCs/>
          <w:sz w:val="20"/>
          <w:szCs w:val="20"/>
        </w:rPr>
        <w:t xml:space="preserve">(Hubbard and Nielsen 2009). For example, 13 attacks on humans were reported at Southern Illinois University–Carbondale during 2005, including injuries to humans involving broken and dislocated bones, lacerations, scrapes, and bruises. These attacks were </w:t>
      </w:r>
      <w:r w:rsidR="00C158DF">
        <w:rPr>
          <w:bCs/>
          <w:sz w:val="20"/>
          <w:szCs w:val="20"/>
        </w:rPr>
        <w:t>believed</w:t>
      </w:r>
      <w:r w:rsidR="00BB1B58" w:rsidRPr="005B4140">
        <w:rPr>
          <w:bCs/>
          <w:sz w:val="20"/>
          <w:szCs w:val="20"/>
        </w:rPr>
        <w:t xml:space="preserve"> to </w:t>
      </w:r>
      <w:r w:rsidR="00C158DF">
        <w:rPr>
          <w:bCs/>
          <w:sz w:val="20"/>
          <w:szCs w:val="20"/>
        </w:rPr>
        <w:t xml:space="preserve">involve </w:t>
      </w:r>
      <w:r w:rsidR="00BB1B58" w:rsidRPr="005B4140">
        <w:rPr>
          <w:bCs/>
          <w:sz w:val="20"/>
          <w:szCs w:val="20"/>
        </w:rPr>
        <w:t xml:space="preserve">female deer protecting fawns. Other attacks on humans have </w:t>
      </w:r>
      <w:r w:rsidRPr="005B4140">
        <w:rPr>
          <w:bCs/>
          <w:sz w:val="20"/>
          <w:szCs w:val="20"/>
        </w:rPr>
        <w:t xml:space="preserve">included male deer </w:t>
      </w:r>
      <w:r w:rsidR="00BB1B58" w:rsidRPr="005B4140">
        <w:rPr>
          <w:bCs/>
          <w:sz w:val="20"/>
          <w:szCs w:val="20"/>
        </w:rPr>
        <w:t>during the breeding season</w:t>
      </w:r>
      <w:r w:rsidRPr="005B4140">
        <w:rPr>
          <w:bCs/>
          <w:sz w:val="20"/>
          <w:szCs w:val="20"/>
        </w:rPr>
        <w:t>,</w:t>
      </w:r>
      <w:r w:rsidR="00BB1B58" w:rsidRPr="005B4140">
        <w:rPr>
          <w:bCs/>
          <w:sz w:val="20"/>
          <w:szCs w:val="20"/>
        </w:rPr>
        <w:t xml:space="preserve"> likely in territorial defense as rutting behavior (Conover 2001).  </w:t>
      </w:r>
    </w:p>
    <w:p w14:paraId="646EEE9F" w14:textId="77777777" w:rsidR="00BB1B58" w:rsidRDefault="00BB1B58" w:rsidP="00BB1B58">
      <w:pPr>
        <w:rPr>
          <w:bCs/>
          <w:sz w:val="20"/>
          <w:szCs w:val="20"/>
        </w:rPr>
      </w:pPr>
    </w:p>
    <w:p w14:paraId="0EC534D6" w14:textId="77777777" w:rsidR="00B01E0B" w:rsidRPr="00B01E0B" w:rsidRDefault="00B01E0B" w:rsidP="00BB1B58">
      <w:pPr>
        <w:rPr>
          <w:b/>
          <w:bCs/>
          <w:sz w:val="20"/>
          <w:szCs w:val="20"/>
        </w:rPr>
      </w:pPr>
      <w:r>
        <w:rPr>
          <w:b/>
          <w:bCs/>
          <w:sz w:val="20"/>
          <w:szCs w:val="20"/>
        </w:rPr>
        <w:t xml:space="preserve">CHALLENGES WITH </w:t>
      </w:r>
      <w:r w:rsidR="00C158DF">
        <w:rPr>
          <w:b/>
          <w:bCs/>
          <w:sz w:val="20"/>
          <w:szCs w:val="20"/>
        </w:rPr>
        <w:t xml:space="preserve">OVERABUNDANT </w:t>
      </w:r>
      <w:r>
        <w:rPr>
          <w:b/>
          <w:bCs/>
          <w:sz w:val="20"/>
          <w:szCs w:val="20"/>
        </w:rPr>
        <w:t>DEER AND MUNICIPALITIES</w:t>
      </w:r>
    </w:p>
    <w:p w14:paraId="3E88BEDF" w14:textId="77777777" w:rsidR="00BB1B58" w:rsidRDefault="00BB1B58" w:rsidP="00BB1B58">
      <w:pPr>
        <w:rPr>
          <w:b/>
          <w:bCs/>
          <w:i/>
          <w:sz w:val="20"/>
          <w:szCs w:val="20"/>
        </w:rPr>
      </w:pPr>
    </w:p>
    <w:p w14:paraId="1F0F55A5" w14:textId="77777777" w:rsidR="00BB1B58" w:rsidRPr="005B4140" w:rsidRDefault="00BB1B58" w:rsidP="00B01E0B">
      <w:pPr>
        <w:ind w:firstLine="720"/>
        <w:rPr>
          <w:bCs/>
          <w:sz w:val="20"/>
          <w:szCs w:val="20"/>
        </w:rPr>
      </w:pPr>
      <w:r w:rsidRPr="005B4140">
        <w:rPr>
          <w:bCs/>
          <w:sz w:val="20"/>
          <w:szCs w:val="20"/>
        </w:rPr>
        <w:t xml:space="preserve">In many parts of the United States and Canada, deer populations have increased in urban </w:t>
      </w:r>
      <w:r w:rsidRPr="005B4140">
        <w:rPr>
          <w:bCs/>
          <w:sz w:val="20"/>
          <w:szCs w:val="20"/>
        </w:rPr>
        <w:t xml:space="preserve">environments.  </w:t>
      </w:r>
      <w:r w:rsidR="00C158DF">
        <w:rPr>
          <w:bCs/>
          <w:sz w:val="20"/>
          <w:szCs w:val="20"/>
        </w:rPr>
        <w:t>C</w:t>
      </w:r>
      <w:r w:rsidRPr="005B4140">
        <w:rPr>
          <w:bCs/>
          <w:sz w:val="20"/>
          <w:szCs w:val="20"/>
        </w:rPr>
        <w:t>ity officials are often asked and expected to solve urban deer-related issues, but there are a variety of challenges that must be overcome to address issues and reduce conflicts.  The firs</w:t>
      </w:r>
      <w:r w:rsidR="00CC7565" w:rsidRPr="005B4140">
        <w:rPr>
          <w:bCs/>
          <w:sz w:val="20"/>
          <w:szCs w:val="20"/>
        </w:rPr>
        <w:t xml:space="preserve">t challenge is to identify the problem </w:t>
      </w:r>
      <w:r w:rsidRPr="005B4140">
        <w:rPr>
          <w:bCs/>
          <w:sz w:val="20"/>
          <w:szCs w:val="20"/>
        </w:rPr>
        <w:t xml:space="preserve">and set clear objectives to achieve success.  This can be difficult because social tolerance </w:t>
      </w:r>
      <w:r w:rsidR="003F66D8">
        <w:rPr>
          <w:bCs/>
          <w:sz w:val="20"/>
          <w:szCs w:val="20"/>
        </w:rPr>
        <w:t>for</w:t>
      </w:r>
      <w:r w:rsidRPr="005B4140">
        <w:rPr>
          <w:bCs/>
          <w:sz w:val="20"/>
          <w:szCs w:val="20"/>
        </w:rPr>
        <w:t xml:space="preserve"> deer in municipali</w:t>
      </w:r>
      <w:r w:rsidR="00CC7565" w:rsidRPr="005B4140">
        <w:rPr>
          <w:bCs/>
          <w:sz w:val="20"/>
          <w:szCs w:val="20"/>
        </w:rPr>
        <w:t>ties varies, with some residents</w:t>
      </w:r>
      <w:r w:rsidRPr="005B4140">
        <w:rPr>
          <w:bCs/>
          <w:sz w:val="20"/>
          <w:szCs w:val="20"/>
        </w:rPr>
        <w:t xml:space="preserve"> viewing deer as a benefit to the community and others viewing deer as a detriment.  This lack of consensus among residents </w:t>
      </w:r>
      <w:r w:rsidR="003F66D8">
        <w:rPr>
          <w:bCs/>
          <w:sz w:val="20"/>
          <w:szCs w:val="20"/>
        </w:rPr>
        <w:t>is</w:t>
      </w:r>
      <w:r w:rsidRPr="005B4140">
        <w:rPr>
          <w:bCs/>
          <w:sz w:val="20"/>
          <w:szCs w:val="20"/>
        </w:rPr>
        <w:t xml:space="preserve"> a source of controversy for elected officials, as their polarized constituents propose fundamentally different solutions to address deer-related challenges.  Residents in favor of having deer </w:t>
      </w:r>
      <w:r w:rsidR="003F66D8">
        <w:rPr>
          <w:bCs/>
          <w:sz w:val="20"/>
          <w:szCs w:val="20"/>
        </w:rPr>
        <w:t>with</w:t>
      </w:r>
      <w:r w:rsidRPr="005B4140">
        <w:rPr>
          <w:bCs/>
          <w:sz w:val="20"/>
          <w:szCs w:val="20"/>
        </w:rPr>
        <w:t xml:space="preserve">in </w:t>
      </w:r>
      <w:r w:rsidR="003F66D8">
        <w:rPr>
          <w:bCs/>
          <w:sz w:val="20"/>
          <w:szCs w:val="20"/>
        </w:rPr>
        <w:t>populated areas</w:t>
      </w:r>
      <w:r w:rsidRPr="005B4140">
        <w:rPr>
          <w:bCs/>
          <w:sz w:val="20"/>
          <w:szCs w:val="20"/>
        </w:rPr>
        <w:t xml:space="preserve"> promote the philosophy that local citizens need to learn to live and coexist with wildlife.  Those opposed to urban deer often call for strategies to decrease deer densit</w:t>
      </w:r>
      <w:r w:rsidR="00CC7565" w:rsidRPr="005B4140">
        <w:rPr>
          <w:bCs/>
          <w:sz w:val="20"/>
          <w:szCs w:val="20"/>
        </w:rPr>
        <w:t>ies in an effort to reduce deer-vehicle collisions, address zoonotic diseases risks to humans</w:t>
      </w:r>
      <w:r w:rsidRPr="005B4140">
        <w:rPr>
          <w:bCs/>
          <w:sz w:val="20"/>
          <w:szCs w:val="20"/>
        </w:rPr>
        <w:t>, alleviate damage to</w:t>
      </w:r>
      <w:r w:rsidR="00FD2CFE" w:rsidRPr="005B4140">
        <w:rPr>
          <w:bCs/>
          <w:sz w:val="20"/>
          <w:szCs w:val="20"/>
        </w:rPr>
        <w:t xml:space="preserve"> lawns and gardens, and address</w:t>
      </w:r>
      <w:r w:rsidRPr="005B4140">
        <w:rPr>
          <w:bCs/>
          <w:sz w:val="20"/>
          <w:szCs w:val="20"/>
        </w:rPr>
        <w:t xml:space="preserve"> public safety</w:t>
      </w:r>
      <w:r w:rsidR="00FD2CFE" w:rsidRPr="005B4140">
        <w:rPr>
          <w:bCs/>
          <w:sz w:val="20"/>
          <w:szCs w:val="20"/>
        </w:rPr>
        <w:t xml:space="preserve"> concerns</w:t>
      </w:r>
      <w:r w:rsidRPr="005B4140">
        <w:rPr>
          <w:bCs/>
          <w:sz w:val="20"/>
          <w:szCs w:val="20"/>
        </w:rPr>
        <w:t>.</w:t>
      </w:r>
    </w:p>
    <w:p w14:paraId="2A554C3F" w14:textId="77777777" w:rsidR="00BB1B58" w:rsidRPr="005B4140" w:rsidRDefault="00BB1B58" w:rsidP="00B01E0B">
      <w:pPr>
        <w:ind w:firstLine="720"/>
        <w:rPr>
          <w:bCs/>
          <w:sz w:val="20"/>
          <w:szCs w:val="20"/>
        </w:rPr>
      </w:pPr>
      <w:r w:rsidRPr="005B4140">
        <w:rPr>
          <w:bCs/>
          <w:sz w:val="20"/>
          <w:szCs w:val="20"/>
        </w:rPr>
        <w:t xml:space="preserve">One challenge that city officials are faced with is </w:t>
      </w:r>
      <w:r w:rsidR="008D1AAB" w:rsidRPr="005B4140">
        <w:rPr>
          <w:bCs/>
          <w:sz w:val="20"/>
          <w:szCs w:val="20"/>
        </w:rPr>
        <w:t>the lack of management</w:t>
      </w:r>
      <w:r w:rsidR="00FD2CFE" w:rsidRPr="005B4140">
        <w:rPr>
          <w:bCs/>
          <w:sz w:val="20"/>
          <w:szCs w:val="20"/>
        </w:rPr>
        <w:t xml:space="preserve"> authority over </w:t>
      </w:r>
      <w:r w:rsidRPr="005B4140">
        <w:rPr>
          <w:bCs/>
          <w:sz w:val="20"/>
          <w:szCs w:val="20"/>
        </w:rPr>
        <w:t xml:space="preserve">wildlife species.  </w:t>
      </w:r>
      <w:r w:rsidR="003F66D8">
        <w:rPr>
          <w:bCs/>
          <w:sz w:val="20"/>
          <w:szCs w:val="20"/>
        </w:rPr>
        <w:t>Management</w:t>
      </w:r>
      <w:r w:rsidRPr="005B4140">
        <w:rPr>
          <w:bCs/>
          <w:sz w:val="20"/>
          <w:szCs w:val="20"/>
        </w:rPr>
        <w:t xml:space="preserve"> authority</w:t>
      </w:r>
      <w:r w:rsidR="008D1AAB" w:rsidRPr="005B4140">
        <w:rPr>
          <w:bCs/>
          <w:sz w:val="20"/>
          <w:szCs w:val="20"/>
        </w:rPr>
        <w:t xml:space="preserve"> generally</w:t>
      </w:r>
      <w:r w:rsidRPr="005B4140">
        <w:rPr>
          <w:bCs/>
          <w:sz w:val="20"/>
          <w:szCs w:val="20"/>
        </w:rPr>
        <w:t xml:space="preserve"> rests with the state or provincial wildlife management agency.  </w:t>
      </w:r>
      <w:r w:rsidR="003F66D8">
        <w:rPr>
          <w:bCs/>
          <w:sz w:val="20"/>
          <w:szCs w:val="20"/>
        </w:rPr>
        <w:t>Municipal</w:t>
      </w:r>
      <w:r w:rsidR="00FD2CFE" w:rsidRPr="005B4140">
        <w:rPr>
          <w:bCs/>
          <w:sz w:val="20"/>
          <w:szCs w:val="20"/>
        </w:rPr>
        <w:t xml:space="preserve"> officials must work with state or </w:t>
      </w:r>
      <w:r w:rsidRPr="005B4140">
        <w:rPr>
          <w:bCs/>
          <w:sz w:val="20"/>
          <w:szCs w:val="20"/>
        </w:rPr>
        <w:t xml:space="preserve">provincial agencies </w:t>
      </w:r>
      <w:r w:rsidR="008D1AAB" w:rsidRPr="005B4140">
        <w:rPr>
          <w:bCs/>
          <w:sz w:val="20"/>
          <w:szCs w:val="20"/>
        </w:rPr>
        <w:t xml:space="preserve">to determine and achieve </w:t>
      </w:r>
      <w:r w:rsidRPr="005B4140">
        <w:rPr>
          <w:bCs/>
          <w:sz w:val="20"/>
          <w:szCs w:val="20"/>
        </w:rPr>
        <w:t>defined objectives.  If cities believe that urban deer is entirely a wildlife agency problem and not a city problem, little progress will be made in reducing conflicts.</w:t>
      </w:r>
      <w:r w:rsidR="008D1AAB" w:rsidRPr="005B4140">
        <w:rPr>
          <w:bCs/>
          <w:sz w:val="20"/>
          <w:szCs w:val="20"/>
        </w:rPr>
        <w:t xml:space="preserve">  Coordination and collaboration is critical.</w:t>
      </w:r>
      <w:r w:rsidRPr="005B4140">
        <w:rPr>
          <w:bCs/>
          <w:sz w:val="20"/>
          <w:szCs w:val="20"/>
        </w:rPr>
        <w:t xml:space="preserve">  </w:t>
      </w:r>
    </w:p>
    <w:p w14:paraId="255AD44C" w14:textId="77777777" w:rsidR="00BB1B58" w:rsidRPr="005B4140" w:rsidRDefault="00BB1B58" w:rsidP="00B01E0B">
      <w:pPr>
        <w:ind w:firstLine="720"/>
        <w:rPr>
          <w:bCs/>
          <w:sz w:val="20"/>
          <w:szCs w:val="20"/>
        </w:rPr>
      </w:pPr>
      <w:r w:rsidRPr="005B4140">
        <w:rPr>
          <w:bCs/>
          <w:sz w:val="20"/>
          <w:szCs w:val="20"/>
        </w:rPr>
        <w:t xml:space="preserve">Wildlife management agencies </w:t>
      </w:r>
      <w:r w:rsidR="00FD2CFE" w:rsidRPr="005B4140">
        <w:rPr>
          <w:bCs/>
          <w:sz w:val="20"/>
          <w:szCs w:val="20"/>
        </w:rPr>
        <w:t xml:space="preserve">primarily </w:t>
      </w:r>
      <w:r w:rsidR="003F66D8">
        <w:rPr>
          <w:bCs/>
          <w:sz w:val="20"/>
          <w:szCs w:val="20"/>
        </w:rPr>
        <w:t>manage</w:t>
      </w:r>
      <w:r w:rsidR="008D1AAB" w:rsidRPr="005B4140">
        <w:rPr>
          <w:bCs/>
          <w:sz w:val="20"/>
          <w:szCs w:val="20"/>
        </w:rPr>
        <w:t xml:space="preserve"> deer population size</w:t>
      </w:r>
      <w:r w:rsidRPr="005B4140">
        <w:rPr>
          <w:bCs/>
          <w:sz w:val="20"/>
          <w:szCs w:val="20"/>
        </w:rPr>
        <w:t xml:space="preserve"> </w:t>
      </w:r>
      <w:r w:rsidR="003F66D8">
        <w:rPr>
          <w:bCs/>
          <w:sz w:val="20"/>
          <w:szCs w:val="20"/>
        </w:rPr>
        <w:t>through</w:t>
      </w:r>
      <w:r w:rsidRPr="005B4140">
        <w:rPr>
          <w:bCs/>
          <w:sz w:val="20"/>
          <w:szCs w:val="20"/>
        </w:rPr>
        <w:t xml:space="preserve"> </w:t>
      </w:r>
      <w:r w:rsidR="00E13C0A">
        <w:rPr>
          <w:bCs/>
          <w:sz w:val="20"/>
          <w:szCs w:val="20"/>
        </w:rPr>
        <w:t xml:space="preserve">regulated </w:t>
      </w:r>
      <w:r w:rsidRPr="005B4140">
        <w:rPr>
          <w:bCs/>
          <w:sz w:val="20"/>
          <w:szCs w:val="20"/>
        </w:rPr>
        <w:t>public hunt</w:t>
      </w:r>
      <w:r w:rsidR="00E13C0A">
        <w:rPr>
          <w:bCs/>
          <w:sz w:val="20"/>
          <w:szCs w:val="20"/>
        </w:rPr>
        <w:t>ing</w:t>
      </w:r>
      <w:r w:rsidRPr="005B4140">
        <w:rPr>
          <w:bCs/>
          <w:sz w:val="20"/>
          <w:szCs w:val="20"/>
        </w:rPr>
        <w:t>.  Cities usually have ordinances and other laws that prohibit the discharge of firearms in city limits</w:t>
      </w:r>
      <w:r w:rsidR="00FD2CFE" w:rsidRPr="005B4140">
        <w:rPr>
          <w:bCs/>
          <w:sz w:val="20"/>
          <w:szCs w:val="20"/>
        </w:rPr>
        <w:t xml:space="preserve"> due to </w:t>
      </w:r>
      <w:r w:rsidR="003F66D8">
        <w:rPr>
          <w:bCs/>
          <w:sz w:val="20"/>
          <w:szCs w:val="20"/>
        </w:rPr>
        <w:t>safety concerns</w:t>
      </w:r>
      <w:r w:rsidR="008D1AAB" w:rsidRPr="005B4140">
        <w:rPr>
          <w:bCs/>
          <w:sz w:val="20"/>
          <w:szCs w:val="20"/>
        </w:rPr>
        <w:t xml:space="preserve"> in areas of high human density.  The inability to use hunters to regulate deer populations eliminates the primary tool used by wildlife agencies to reduce herd size.</w:t>
      </w:r>
      <w:r w:rsidRPr="005B4140">
        <w:rPr>
          <w:bCs/>
          <w:sz w:val="20"/>
          <w:szCs w:val="20"/>
        </w:rPr>
        <w:t xml:space="preserve">  </w:t>
      </w:r>
      <w:r w:rsidR="008D1AAB" w:rsidRPr="005B4140">
        <w:rPr>
          <w:bCs/>
          <w:sz w:val="20"/>
          <w:szCs w:val="20"/>
        </w:rPr>
        <w:t xml:space="preserve">Humans in urban areas often have greater mutualistic views of wildlife and may not </w:t>
      </w:r>
      <w:r w:rsidR="003F66D8">
        <w:rPr>
          <w:bCs/>
          <w:sz w:val="20"/>
          <w:szCs w:val="20"/>
        </w:rPr>
        <w:t xml:space="preserve">consider </w:t>
      </w:r>
      <w:r w:rsidR="008D1AAB" w:rsidRPr="005B4140">
        <w:rPr>
          <w:bCs/>
          <w:sz w:val="20"/>
          <w:szCs w:val="20"/>
        </w:rPr>
        <w:t>utilitarian views of hunting or firearms</w:t>
      </w:r>
      <w:r w:rsidR="003F66D8">
        <w:rPr>
          <w:bCs/>
          <w:sz w:val="20"/>
          <w:szCs w:val="20"/>
        </w:rPr>
        <w:t xml:space="preserve"> acceptable</w:t>
      </w:r>
      <w:r w:rsidR="008D1AAB" w:rsidRPr="005B4140">
        <w:rPr>
          <w:bCs/>
          <w:sz w:val="20"/>
          <w:szCs w:val="20"/>
        </w:rPr>
        <w:t>.  Yet</w:t>
      </w:r>
      <w:r w:rsidR="00FD2CFE" w:rsidRPr="005B4140">
        <w:rPr>
          <w:bCs/>
          <w:sz w:val="20"/>
          <w:szCs w:val="20"/>
        </w:rPr>
        <w:t xml:space="preserve">, in </w:t>
      </w:r>
      <w:r w:rsidR="008D1AAB" w:rsidRPr="005B4140">
        <w:rPr>
          <w:bCs/>
          <w:sz w:val="20"/>
          <w:szCs w:val="20"/>
        </w:rPr>
        <w:t xml:space="preserve">some </w:t>
      </w:r>
      <w:r w:rsidR="00FD2CFE" w:rsidRPr="005B4140">
        <w:rPr>
          <w:bCs/>
          <w:sz w:val="20"/>
          <w:szCs w:val="20"/>
        </w:rPr>
        <w:t>areas</w:t>
      </w:r>
      <w:r w:rsidR="008D1AAB" w:rsidRPr="005B4140">
        <w:rPr>
          <w:bCs/>
          <w:sz w:val="20"/>
          <w:szCs w:val="20"/>
        </w:rPr>
        <w:t xml:space="preserve"> the public is </w:t>
      </w:r>
      <w:r w:rsidR="00FD2CFE" w:rsidRPr="005B4140">
        <w:rPr>
          <w:bCs/>
          <w:sz w:val="20"/>
          <w:szCs w:val="20"/>
        </w:rPr>
        <w:t>becoming increasingly accepting of hunting as a management tool</w:t>
      </w:r>
      <w:r w:rsidR="008D1AAB" w:rsidRPr="005B4140">
        <w:rPr>
          <w:bCs/>
          <w:sz w:val="20"/>
          <w:szCs w:val="20"/>
        </w:rPr>
        <w:t xml:space="preserve"> to obtain locally grown, organic protein, such as locavores</w:t>
      </w:r>
      <w:r w:rsidR="00FD2CFE" w:rsidRPr="005B4140">
        <w:rPr>
          <w:bCs/>
          <w:sz w:val="20"/>
          <w:szCs w:val="20"/>
        </w:rPr>
        <w:t xml:space="preserve">.  </w:t>
      </w:r>
      <w:r w:rsidR="008D1AAB" w:rsidRPr="005B4140">
        <w:rPr>
          <w:bCs/>
          <w:sz w:val="20"/>
          <w:szCs w:val="20"/>
        </w:rPr>
        <w:t xml:space="preserve">Exacerbating the problems, </w:t>
      </w:r>
      <w:r w:rsidRPr="005B4140">
        <w:rPr>
          <w:bCs/>
          <w:sz w:val="20"/>
          <w:szCs w:val="20"/>
        </w:rPr>
        <w:t xml:space="preserve">many </w:t>
      </w:r>
      <w:r w:rsidR="003F66D8">
        <w:rPr>
          <w:bCs/>
          <w:sz w:val="20"/>
          <w:szCs w:val="20"/>
        </w:rPr>
        <w:t>municipalities</w:t>
      </w:r>
      <w:r w:rsidRPr="005B4140">
        <w:rPr>
          <w:bCs/>
          <w:sz w:val="20"/>
          <w:szCs w:val="20"/>
        </w:rPr>
        <w:t xml:space="preserve"> </w:t>
      </w:r>
      <w:r w:rsidR="003F66D8">
        <w:rPr>
          <w:bCs/>
          <w:sz w:val="20"/>
          <w:szCs w:val="20"/>
        </w:rPr>
        <w:t xml:space="preserve">lack ordinances that prohibit the </w:t>
      </w:r>
      <w:r w:rsidRPr="005B4140">
        <w:rPr>
          <w:bCs/>
          <w:sz w:val="20"/>
          <w:szCs w:val="20"/>
        </w:rPr>
        <w:t xml:space="preserve">feeding of deer.  </w:t>
      </w:r>
      <w:r w:rsidR="008D1AAB" w:rsidRPr="005B4140">
        <w:rPr>
          <w:bCs/>
          <w:sz w:val="20"/>
          <w:szCs w:val="20"/>
        </w:rPr>
        <w:t xml:space="preserve">Protection from harvest and added forage resources can </w:t>
      </w:r>
      <w:r w:rsidRPr="005B4140">
        <w:rPr>
          <w:bCs/>
          <w:sz w:val="20"/>
          <w:szCs w:val="20"/>
        </w:rPr>
        <w:t xml:space="preserve">create a refuge for deer and </w:t>
      </w:r>
      <w:r w:rsidR="008D1AAB" w:rsidRPr="005B4140">
        <w:rPr>
          <w:bCs/>
          <w:sz w:val="20"/>
          <w:szCs w:val="20"/>
        </w:rPr>
        <w:t xml:space="preserve">increase </w:t>
      </w:r>
      <w:r w:rsidR="003F66D8">
        <w:rPr>
          <w:bCs/>
          <w:sz w:val="20"/>
          <w:szCs w:val="20"/>
        </w:rPr>
        <w:t>abundance</w:t>
      </w:r>
      <w:r w:rsidRPr="005B4140">
        <w:rPr>
          <w:bCs/>
          <w:sz w:val="20"/>
          <w:szCs w:val="20"/>
        </w:rPr>
        <w:t>.</w:t>
      </w:r>
    </w:p>
    <w:p w14:paraId="288F1F0F" w14:textId="77777777" w:rsidR="00387565" w:rsidRPr="00387565" w:rsidRDefault="00387565" w:rsidP="00B01E0B">
      <w:pPr>
        <w:ind w:firstLine="720"/>
        <w:rPr>
          <w:bCs/>
          <w:sz w:val="20"/>
          <w:szCs w:val="20"/>
        </w:rPr>
      </w:pPr>
      <w:r w:rsidRPr="00387565">
        <w:rPr>
          <w:bCs/>
          <w:sz w:val="20"/>
          <w:szCs w:val="20"/>
        </w:rPr>
        <w:t xml:space="preserve">Jurisdictions with the most pronounced deer problems are generally those with high deer abundance and restricted hunting regulations. These regulations may apply to an entire state or province (such as restrictions in New York state due to fears of low deer numbers in the mid-1900s) or they may be related to weapons restrictions at the municipal level </w:t>
      </w:r>
      <w:r w:rsidRPr="00387565">
        <w:rPr>
          <w:bCs/>
          <w:sz w:val="20"/>
          <w:szCs w:val="20"/>
        </w:rPr>
        <w:lastRenderedPageBreak/>
        <w:t xml:space="preserve">(no weapon discharge within town limits or within a certain distance of houses). Many suburban communities integrate green spaces, such as large gardens or recreational areas within close proximity </w:t>
      </w:r>
      <w:r w:rsidR="003F66D8">
        <w:rPr>
          <w:bCs/>
          <w:sz w:val="20"/>
          <w:szCs w:val="20"/>
        </w:rPr>
        <w:t xml:space="preserve">to </w:t>
      </w:r>
      <w:r w:rsidRPr="00387565">
        <w:rPr>
          <w:bCs/>
          <w:sz w:val="20"/>
          <w:szCs w:val="20"/>
        </w:rPr>
        <w:t>houses</w:t>
      </w:r>
      <w:r w:rsidR="003F66D8">
        <w:rPr>
          <w:bCs/>
          <w:sz w:val="20"/>
          <w:szCs w:val="20"/>
        </w:rPr>
        <w:t>,</w:t>
      </w:r>
      <w:r w:rsidRPr="00387565">
        <w:rPr>
          <w:bCs/>
          <w:sz w:val="20"/>
          <w:szCs w:val="20"/>
        </w:rPr>
        <w:t xml:space="preserve"> and weapons cannot be discharged under normal conditions. Changes to regulations (e.g., allowances for harvest) may take years to enact, and communities may be reluctant to approve even those hunting methods with limited range and noise, such as archery hunts. Consequently, communities may struggle to determine appropriate solutions while the deer population, and human conflicts with deer, continues to increase.</w:t>
      </w:r>
      <w:r w:rsidRPr="00387565">
        <w:rPr>
          <w:bCs/>
          <w:sz w:val="20"/>
          <w:szCs w:val="20"/>
        </w:rPr>
        <w:tab/>
      </w:r>
    </w:p>
    <w:p w14:paraId="15A745D0" w14:textId="77777777" w:rsidR="00387565" w:rsidRPr="00387565" w:rsidRDefault="00387565" w:rsidP="00B01E0B">
      <w:pPr>
        <w:ind w:firstLine="720"/>
        <w:rPr>
          <w:bCs/>
          <w:sz w:val="20"/>
          <w:szCs w:val="20"/>
        </w:rPr>
      </w:pPr>
      <w:r w:rsidRPr="00387565">
        <w:rPr>
          <w:bCs/>
          <w:sz w:val="20"/>
          <w:szCs w:val="20"/>
        </w:rPr>
        <w:t xml:space="preserve">In 6 different New England communities during the late 1980s, human-deer conflicts began to emerge as a threat to human safety with increased vehicle collisions and an increase in detected cases of Lyme disease, along with increased nuisance complaints due to deer browsing in local gardens. These jurisdictions recognized the need for deer population control, but varying levels of public support limited their abilities to implement uniform strategies in a timely manner. The creation of local deer management committees and the comprehensive consultation process implemented by the larger communities limited action when consensus could not be reached. In the 2 largest communities, solutions to the urban deer overpopulation were delayed by </w:t>
      </w:r>
      <w:r w:rsidR="003F66D8">
        <w:rPr>
          <w:bCs/>
          <w:sz w:val="20"/>
          <w:szCs w:val="20"/>
        </w:rPr>
        <w:t>&gt;10</w:t>
      </w:r>
      <w:r w:rsidRPr="00387565">
        <w:rPr>
          <w:bCs/>
          <w:sz w:val="20"/>
          <w:szCs w:val="20"/>
        </w:rPr>
        <w:t xml:space="preserve"> years as pressure from animal rights groups and local residents limited implementation of deer management committee recommendations. </w:t>
      </w:r>
    </w:p>
    <w:p w14:paraId="4D2DFB5A" w14:textId="77777777" w:rsidR="00387565" w:rsidRPr="00387565" w:rsidRDefault="00387565" w:rsidP="00B01E0B">
      <w:pPr>
        <w:ind w:firstLine="720"/>
        <w:rPr>
          <w:bCs/>
          <w:sz w:val="20"/>
          <w:szCs w:val="20"/>
        </w:rPr>
      </w:pPr>
      <w:r w:rsidRPr="00387565">
        <w:rPr>
          <w:bCs/>
          <w:sz w:val="20"/>
          <w:szCs w:val="20"/>
        </w:rPr>
        <w:t xml:space="preserve">In </w:t>
      </w:r>
      <w:r w:rsidRPr="00387565">
        <w:rPr>
          <w:b/>
          <w:bCs/>
          <w:sz w:val="20"/>
          <w:szCs w:val="20"/>
        </w:rPr>
        <w:t>Cayuga Heights, New York</w:t>
      </w:r>
      <w:r w:rsidRPr="00387565">
        <w:rPr>
          <w:bCs/>
          <w:sz w:val="20"/>
          <w:szCs w:val="20"/>
        </w:rPr>
        <w:t xml:space="preserve">, 40 meetings were held over 3 years, finally resulting in an experimentation stage before a management solution could be agreed upon 2 years later. In another instance, intervention from the local Humane Society in </w:t>
      </w:r>
      <w:r w:rsidRPr="00387565">
        <w:rPr>
          <w:b/>
          <w:bCs/>
          <w:sz w:val="20"/>
          <w:szCs w:val="20"/>
        </w:rPr>
        <w:t>Amherst, New York</w:t>
      </w:r>
      <w:r w:rsidRPr="00387565">
        <w:rPr>
          <w:bCs/>
          <w:sz w:val="20"/>
          <w:szCs w:val="20"/>
        </w:rPr>
        <w:t xml:space="preserve"> resulted in suspension of a bait-and-shoot program implemented 2 years earlier. Several consultants were hired by the town to determine the best course of action. Three years passed with the deer population continuing to cause nuisance to the local community before an agreement was made to implement </w:t>
      </w:r>
      <w:r w:rsidR="00554DB6" w:rsidRPr="00387565">
        <w:rPr>
          <w:bCs/>
          <w:sz w:val="20"/>
          <w:szCs w:val="20"/>
        </w:rPr>
        <w:t>1-year</w:t>
      </w:r>
      <w:r w:rsidRPr="00387565">
        <w:rPr>
          <w:bCs/>
          <w:sz w:val="20"/>
          <w:szCs w:val="20"/>
        </w:rPr>
        <w:t xml:space="preserve"> immun</w:t>
      </w:r>
      <w:r w:rsidR="00F50C84">
        <w:rPr>
          <w:bCs/>
          <w:sz w:val="20"/>
          <w:szCs w:val="20"/>
        </w:rPr>
        <w:t>o</w:t>
      </w:r>
      <w:r w:rsidRPr="00387565">
        <w:rPr>
          <w:bCs/>
          <w:sz w:val="20"/>
          <w:szCs w:val="20"/>
        </w:rPr>
        <w:t>-contraceptive study followed by bait-and-shoot</w:t>
      </w:r>
      <w:r w:rsidR="003F66D8">
        <w:rPr>
          <w:bCs/>
          <w:sz w:val="20"/>
          <w:szCs w:val="20"/>
        </w:rPr>
        <w:t xml:space="preserve"> operations</w:t>
      </w:r>
      <w:r w:rsidRPr="00387565">
        <w:rPr>
          <w:bCs/>
          <w:sz w:val="20"/>
          <w:szCs w:val="20"/>
        </w:rPr>
        <w:t xml:space="preserve">. </w:t>
      </w:r>
    </w:p>
    <w:p w14:paraId="78108DC6" w14:textId="77777777" w:rsidR="00387565" w:rsidRPr="00387565" w:rsidRDefault="00387565" w:rsidP="00B01E0B">
      <w:pPr>
        <w:ind w:firstLine="720"/>
        <w:rPr>
          <w:bCs/>
          <w:sz w:val="20"/>
          <w:szCs w:val="20"/>
        </w:rPr>
      </w:pPr>
      <w:r w:rsidRPr="00387565">
        <w:rPr>
          <w:bCs/>
          <w:sz w:val="20"/>
          <w:szCs w:val="20"/>
        </w:rPr>
        <w:t xml:space="preserve">In many situations, solutions to deer conflict issues require the joint coordination of multiple jurisdictions.  In </w:t>
      </w:r>
      <w:r w:rsidRPr="00387565">
        <w:rPr>
          <w:b/>
          <w:bCs/>
          <w:sz w:val="20"/>
          <w:szCs w:val="20"/>
        </w:rPr>
        <w:t>Cook County, Illinois</w:t>
      </w:r>
      <w:r w:rsidRPr="00387565">
        <w:rPr>
          <w:bCs/>
          <w:sz w:val="20"/>
          <w:szCs w:val="20"/>
        </w:rPr>
        <w:t xml:space="preserve">, for example, the legal custodian of wildlife is the Illinois Department of Conservation; the legal custodian of the habitat is the Cook County Forest Preserve District. A successful urban deer management program requires the cooperation of all levels of government, with funding, staffing, and communication distributed in such a way as to promote shared responsibility. </w:t>
      </w:r>
    </w:p>
    <w:p w14:paraId="2E1BDC38" w14:textId="77777777" w:rsidR="00387565" w:rsidRPr="00387565" w:rsidRDefault="00387565" w:rsidP="00B01E0B">
      <w:pPr>
        <w:ind w:firstLine="720"/>
        <w:rPr>
          <w:bCs/>
          <w:sz w:val="20"/>
          <w:szCs w:val="20"/>
        </w:rPr>
      </w:pPr>
      <w:r w:rsidRPr="00387565">
        <w:rPr>
          <w:bCs/>
          <w:sz w:val="20"/>
          <w:szCs w:val="20"/>
        </w:rPr>
        <w:t xml:space="preserve">Consultation and deliberation </w:t>
      </w:r>
      <w:r w:rsidR="00D95F95" w:rsidRPr="00387565">
        <w:rPr>
          <w:bCs/>
          <w:sz w:val="20"/>
          <w:szCs w:val="20"/>
        </w:rPr>
        <w:t>are</w:t>
      </w:r>
      <w:r w:rsidRPr="00387565">
        <w:rPr>
          <w:bCs/>
          <w:sz w:val="20"/>
          <w:szCs w:val="20"/>
        </w:rPr>
        <w:t xml:space="preserve"> important to democratic representation within public trust process.  Yet delays in decision-making can greatly affect local communities as deer populations increase along with human conflicts if their growth is not limited. </w:t>
      </w:r>
    </w:p>
    <w:p w14:paraId="7DDC0A69" w14:textId="77777777" w:rsidR="00BB1B58" w:rsidRDefault="00BB1B58" w:rsidP="00BB1B58">
      <w:pPr>
        <w:rPr>
          <w:bCs/>
          <w:sz w:val="20"/>
          <w:szCs w:val="20"/>
        </w:rPr>
      </w:pPr>
    </w:p>
    <w:p w14:paraId="7D885594" w14:textId="77777777" w:rsidR="00B01E0B" w:rsidRPr="00B01E0B" w:rsidRDefault="00B01E0B" w:rsidP="00BB1B58">
      <w:pPr>
        <w:rPr>
          <w:b/>
          <w:bCs/>
          <w:sz w:val="20"/>
          <w:szCs w:val="20"/>
        </w:rPr>
      </w:pPr>
      <w:r>
        <w:rPr>
          <w:b/>
          <w:bCs/>
          <w:sz w:val="20"/>
          <w:szCs w:val="20"/>
        </w:rPr>
        <w:t>CHALLENGES FOR WILDLIFE AGENCIES TO MANAGE DEER IN POPULATED AREAS</w:t>
      </w:r>
    </w:p>
    <w:p w14:paraId="7247FD48" w14:textId="77777777" w:rsidR="000E6947" w:rsidRPr="000E6947" w:rsidRDefault="000E6947" w:rsidP="00BB1B58">
      <w:pPr>
        <w:rPr>
          <w:b/>
          <w:bCs/>
          <w:i/>
          <w:sz w:val="20"/>
          <w:szCs w:val="20"/>
        </w:rPr>
      </w:pPr>
    </w:p>
    <w:p w14:paraId="4ECCB05C" w14:textId="77777777" w:rsidR="00BB1B58" w:rsidRPr="005B4140" w:rsidRDefault="00BB1B58" w:rsidP="00B01E0B">
      <w:pPr>
        <w:ind w:firstLine="720"/>
        <w:rPr>
          <w:bCs/>
          <w:sz w:val="20"/>
          <w:szCs w:val="20"/>
        </w:rPr>
      </w:pPr>
      <w:r w:rsidRPr="005B4140">
        <w:rPr>
          <w:bCs/>
          <w:sz w:val="20"/>
          <w:szCs w:val="20"/>
        </w:rPr>
        <w:t xml:space="preserve">State and provincial wildlife agencies also have challenges to solving urban deer issues.  Similar to most cities, many wildlife agencies have limited funds that are </w:t>
      </w:r>
      <w:r w:rsidR="00BC434B" w:rsidRPr="005B4140">
        <w:rPr>
          <w:bCs/>
          <w:sz w:val="20"/>
          <w:szCs w:val="20"/>
        </w:rPr>
        <w:t>primarily</w:t>
      </w:r>
      <w:r w:rsidRPr="005B4140">
        <w:rPr>
          <w:bCs/>
          <w:sz w:val="20"/>
          <w:szCs w:val="20"/>
        </w:rPr>
        <w:t xml:space="preserve"> generated </w:t>
      </w:r>
      <w:r w:rsidR="00BC434B" w:rsidRPr="005B4140">
        <w:rPr>
          <w:bCs/>
          <w:sz w:val="20"/>
          <w:szCs w:val="20"/>
        </w:rPr>
        <w:t xml:space="preserve">through </w:t>
      </w:r>
      <w:r w:rsidRPr="005B4140">
        <w:rPr>
          <w:bCs/>
          <w:sz w:val="20"/>
          <w:szCs w:val="20"/>
        </w:rPr>
        <w:t xml:space="preserve">license sales, and they may </w:t>
      </w:r>
      <w:r w:rsidR="00A30ED5" w:rsidRPr="005B4140">
        <w:rPr>
          <w:bCs/>
          <w:sz w:val="20"/>
          <w:szCs w:val="20"/>
        </w:rPr>
        <w:t xml:space="preserve">not have a dedicated budget to address </w:t>
      </w:r>
      <w:r w:rsidRPr="005B4140">
        <w:rPr>
          <w:bCs/>
          <w:sz w:val="20"/>
          <w:szCs w:val="20"/>
        </w:rPr>
        <w:t>urban deer</w:t>
      </w:r>
      <w:r w:rsidR="00A30ED5" w:rsidRPr="005B4140">
        <w:rPr>
          <w:bCs/>
          <w:sz w:val="20"/>
          <w:szCs w:val="20"/>
        </w:rPr>
        <w:t xml:space="preserve"> issues</w:t>
      </w:r>
      <w:r w:rsidRPr="005B4140">
        <w:rPr>
          <w:bCs/>
          <w:sz w:val="20"/>
          <w:szCs w:val="20"/>
        </w:rPr>
        <w:t>.</w:t>
      </w:r>
      <w:r w:rsidR="00BC434B" w:rsidRPr="005B4140">
        <w:rPr>
          <w:bCs/>
          <w:sz w:val="20"/>
          <w:szCs w:val="20"/>
        </w:rPr>
        <w:t xml:space="preserve">  Limitations exist on using federal funds raised through excise taxes (i.e., Wildlife Restoration Funds) to address nuisance wildlife.  Agencies have not been able to hire and support staff in urban settings at the </w:t>
      </w:r>
      <w:r w:rsidRPr="005B4140">
        <w:rPr>
          <w:bCs/>
          <w:sz w:val="20"/>
          <w:szCs w:val="20"/>
        </w:rPr>
        <w:t>same rate</w:t>
      </w:r>
      <w:r w:rsidR="00BC434B" w:rsidRPr="005B4140">
        <w:rPr>
          <w:bCs/>
          <w:sz w:val="20"/>
          <w:szCs w:val="20"/>
        </w:rPr>
        <w:t xml:space="preserve"> at which</w:t>
      </w:r>
      <w:r w:rsidRPr="005B4140">
        <w:rPr>
          <w:bCs/>
          <w:sz w:val="20"/>
          <w:szCs w:val="20"/>
        </w:rPr>
        <w:t xml:space="preserve"> urban deer problems</w:t>
      </w:r>
      <w:r w:rsidR="00BC434B" w:rsidRPr="005B4140">
        <w:rPr>
          <w:bCs/>
          <w:sz w:val="20"/>
          <w:szCs w:val="20"/>
        </w:rPr>
        <w:t xml:space="preserve"> have developed</w:t>
      </w:r>
      <w:r w:rsidRPr="005B4140">
        <w:rPr>
          <w:bCs/>
          <w:sz w:val="20"/>
          <w:szCs w:val="20"/>
        </w:rPr>
        <w:t>.</w:t>
      </w:r>
    </w:p>
    <w:p w14:paraId="1D96A758" w14:textId="77777777" w:rsidR="00BB1B58" w:rsidRPr="005B4140" w:rsidRDefault="00BB1B58" w:rsidP="00B01E0B">
      <w:pPr>
        <w:ind w:firstLine="720"/>
        <w:rPr>
          <w:bCs/>
          <w:sz w:val="20"/>
          <w:szCs w:val="20"/>
        </w:rPr>
      </w:pPr>
      <w:r w:rsidRPr="005B4140">
        <w:rPr>
          <w:bCs/>
          <w:sz w:val="20"/>
          <w:szCs w:val="20"/>
        </w:rPr>
        <w:t xml:space="preserve">Another set of challenges for state and provincial wildlife agencies is prioritizing which communities to help and how many resources to devote to the problems.  Some wildlife agencies have well defined plans or policies outlining the processes they will take to help </w:t>
      </w:r>
      <w:r w:rsidR="00DD163B" w:rsidRPr="005B4140">
        <w:rPr>
          <w:bCs/>
          <w:sz w:val="20"/>
          <w:szCs w:val="20"/>
        </w:rPr>
        <w:t xml:space="preserve">communities </w:t>
      </w:r>
      <w:r w:rsidRPr="005B4140">
        <w:rPr>
          <w:bCs/>
          <w:sz w:val="20"/>
          <w:szCs w:val="20"/>
        </w:rPr>
        <w:t xml:space="preserve">manage urban deer conflicts.  These plans may set criteria, provide direction and consistency, and define management options when working with elected city officials.  In the absence of urban deer plans or policies, objectively prioritizing which cities to help and allocating resources may </w:t>
      </w:r>
      <w:r w:rsidR="00BC434B" w:rsidRPr="005B4140">
        <w:rPr>
          <w:bCs/>
          <w:sz w:val="20"/>
          <w:szCs w:val="20"/>
        </w:rPr>
        <w:t>be difficult.</w:t>
      </w:r>
    </w:p>
    <w:p w14:paraId="379EA05A" w14:textId="77777777" w:rsidR="00BB1B58" w:rsidRPr="005B4140" w:rsidRDefault="00DD163B" w:rsidP="00B01E0B">
      <w:pPr>
        <w:ind w:firstLine="720"/>
        <w:rPr>
          <w:bCs/>
          <w:sz w:val="20"/>
          <w:szCs w:val="20"/>
        </w:rPr>
      </w:pPr>
      <w:r w:rsidRPr="005B4140">
        <w:rPr>
          <w:bCs/>
          <w:sz w:val="20"/>
          <w:szCs w:val="20"/>
        </w:rPr>
        <w:t>Community leaders</w:t>
      </w:r>
      <w:r w:rsidR="00BB1B58" w:rsidRPr="005B4140">
        <w:rPr>
          <w:bCs/>
          <w:sz w:val="20"/>
          <w:szCs w:val="20"/>
        </w:rPr>
        <w:t xml:space="preserve"> often call upon wildlife agencies to remove urban deer, but</w:t>
      </w:r>
      <w:r w:rsidR="00D76CEC" w:rsidRPr="005B4140">
        <w:rPr>
          <w:bCs/>
          <w:sz w:val="20"/>
          <w:szCs w:val="20"/>
        </w:rPr>
        <w:t xml:space="preserve"> each technique</w:t>
      </w:r>
      <w:r w:rsidR="00BB1B58" w:rsidRPr="005B4140">
        <w:rPr>
          <w:bCs/>
          <w:sz w:val="20"/>
          <w:szCs w:val="20"/>
        </w:rPr>
        <w:t xml:space="preserve"> </w:t>
      </w:r>
      <w:r w:rsidR="005C2290" w:rsidRPr="005B4140">
        <w:rPr>
          <w:bCs/>
          <w:sz w:val="20"/>
          <w:szCs w:val="20"/>
        </w:rPr>
        <w:t>present</w:t>
      </w:r>
      <w:r w:rsidR="000037A4">
        <w:rPr>
          <w:bCs/>
          <w:sz w:val="20"/>
          <w:szCs w:val="20"/>
        </w:rPr>
        <w:t>s</w:t>
      </w:r>
      <w:r w:rsidR="005C2290" w:rsidRPr="005B4140">
        <w:rPr>
          <w:bCs/>
          <w:sz w:val="20"/>
          <w:szCs w:val="20"/>
        </w:rPr>
        <w:t xml:space="preserve"> </w:t>
      </w:r>
      <w:r w:rsidR="00D76CEC" w:rsidRPr="005B4140">
        <w:rPr>
          <w:bCs/>
          <w:sz w:val="20"/>
          <w:szCs w:val="20"/>
        </w:rPr>
        <w:t xml:space="preserve">specific </w:t>
      </w:r>
      <w:r w:rsidR="005C2290" w:rsidRPr="005B4140">
        <w:rPr>
          <w:bCs/>
          <w:sz w:val="20"/>
          <w:szCs w:val="20"/>
        </w:rPr>
        <w:t>limitations</w:t>
      </w:r>
      <w:r w:rsidR="00BB1B58" w:rsidRPr="005B4140">
        <w:rPr>
          <w:bCs/>
          <w:sz w:val="20"/>
          <w:szCs w:val="20"/>
        </w:rPr>
        <w:t xml:space="preserve">.  Lethal removal by </w:t>
      </w:r>
      <w:r w:rsidR="00D76CEC" w:rsidRPr="005B4140">
        <w:rPr>
          <w:bCs/>
          <w:sz w:val="20"/>
          <w:szCs w:val="20"/>
        </w:rPr>
        <w:t xml:space="preserve">sharp shooters </w:t>
      </w:r>
      <w:r w:rsidR="00BB1B58" w:rsidRPr="005B4140">
        <w:rPr>
          <w:bCs/>
          <w:sz w:val="20"/>
          <w:szCs w:val="20"/>
        </w:rPr>
        <w:t>with firearms can</w:t>
      </w:r>
      <w:r w:rsidR="00155B9E">
        <w:rPr>
          <w:bCs/>
          <w:sz w:val="20"/>
          <w:szCs w:val="20"/>
        </w:rPr>
        <w:t xml:space="preserve"> be</w:t>
      </w:r>
      <w:r w:rsidR="00BB1B58" w:rsidRPr="005B4140">
        <w:rPr>
          <w:bCs/>
          <w:sz w:val="20"/>
          <w:szCs w:val="20"/>
        </w:rPr>
        <w:t xml:space="preserve"> </w:t>
      </w:r>
      <w:r w:rsidR="00D76CEC" w:rsidRPr="005B4140">
        <w:rPr>
          <w:bCs/>
          <w:sz w:val="20"/>
          <w:szCs w:val="20"/>
        </w:rPr>
        <w:t xml:space="preserve">challenging </w:t>
      </w:r>
      <w:r w:rsidR="00BB1B58" w:rsidRPr="005B4140">
        <w:rPr>
          <w:bCs/>
          <w:sz w:val="20"/>
          <w:szCs w:val="20"/>
        </w:rPr>
        <w:t xml:space="preserve">in many instances, and having the proper training and equipment is necessary before culling deer in urban environments.  Trap and cull measures may be </w:t>
      </w:r>
      <w:r w:rsidR="00D76CEC" w:rsidRPr="005B4140">
        <w:rPr>
          <w:bCs/>
          <w:sz w:val="20"/>
          <w:szCs w:val="20"/>
        </w:rPr>
        <w:t xml:space="preserve">perceived as </w:t>
      </w:r>
      <w:r w:rsidR="00155B9E" w:rsidRPr="005B4140">
        <w:rPr>
          <w:bCs/>
          <w:sz w:val="20"/>
          <w:szCs w:val="20"/>
        </w:rPr>
        <w:t>safer</w:t>
      </w:r>
      <w:r w:rsidR="00BB1B58" w:rsidRPr="005B4140">
        <w:rPr>
          <w:bCs/>
          <w:sz w:val="20"/>
          <w:szCs w:val="20"/>
        </w:rPr>
        <w:t xml:space="preserve">, but </w:t>
      </w:r>
      <w:r w:rsidR="00D76CEC" w:rsidRPr="005B4140">
        <w:rPr>
          <w:bCs/>
          <w:sz w:val="20"/>
          <w:szCs w:val="20"/>
        </w:rPr>
        <w:t xml:space="preserve">substantial </w:t>
      </w:r>
      <w:r w:rsidR="00BB1B58" w:rsidRPr="005B4140">
        <w:rPr>
          <w:bCs/>
          <w:sz w:val="20"/>
          <w:szCs w:val="20"/>
        </w:rPr>
        <w:t>expense, equipment, and expertise</w:t>
      </w:r>
      <w:r w:rsidR="00155B9E">
        <w:rPr>
          <w:bCs/>
          <w:sz w:val="20"/>
          <w:szCs w:val="20"/>
        </w:rPr>
        <w:t xml:space="preserve"> is</w:t>
      </w:r>
      <w:r w:rsidR="00BB1B58" w:rsidRPr="005B4140">
        <w:rPr>
          <w:bCs/>
          <w:sz w:val="20"/>
          <w:szCs w:val="20"/>
        </w:rPr>
        <w:t xml:space="preserve"> required.  </w:t>
      </w:r>
      <w:r w:rsidR="00D76CEC" w:rsidRPr="005B4140">
        <w:rPr>
          <w:bCs/>
          <w:sz w:val="20"/>
          <w:szCs w:val="20"/>
        </w:rPr>
        <w:t>Efforts should target removal of resident deer, as deer that migrate through urban areas may contribute little to the challenge.</w:t>
      </w:r>
      <w:r w:rsidR="00BB1B58" w:rsidRPr="005B4140">
        <w:rPr>
          <w:bCs/>
          <w:sz w:val="20"/>
          <w:szCs w:val="20"/>
        </w:rPr>
        <w:t xml:space="preserve">  </w:t>
      </w:r>
      <w:r w:rsidR="00A30ED5" w:rsidRPr="005B4140">
        <w:rPr>
          <w:bCs/>
          <w:sz w:val="20"/>
          <w:szCs w:val="20"/>
        </w:rPr>
        <w:t xml:space="preserve">In addition, removing deer </w:t>
      </w:r>
      <w:r w:rsidR="005C2290" w:rsidRPr="005B4140">
        <w:rPr>
          <w:bCs/>
          <w:sz w:val="20"/>
          <w:szCs w:val="20"/>
        </w:rPr>
        <w:t xml:space="preserve">may </w:t>
      </w:r>
      <w:r w:rsidR="00D76CEC" w:rsidRPr="005B4140">
        <w:rPr>
          <w:bCs/>
          <w:sz w:val="20"/>
          <w:szCs w:val="20"/>
        </w:rPr>
        <w:t>solve challenges only temporarily if the attractants are not removed because additional deer may move into the urban area</w:t>
      </w:r>
      <w:r w:rsidR="00A30ED5" w:rsidRPr="005B4140">
        <w:rPr>
          <w:bCs/>
          <w:sz w:val="20"/>
          <w:szCs w:val="20"/>
        </w:rPr>
        <w:t>.</w:t>
      </w:r>
      <w:r w:rsidR="00BB1B58" w:rsidRPr="005B4140">
        <w:rPr>
          <w:bCs/>
          <w:sz w:val="20"/>
          <w:szCs w:val="20"/>
        </w:rPr>
        <w:t xml:space="preserve"> </w:t>
      </w:r>
    </w:p>
    <w:p w14:paraId="5B7A7E2D" w14:textId="77777777" w:rsidR="00155B9E" w:rsidRDefault="00BB1B58" w:rsidP="00B01E0B">
      <w:pPr>
        <w:ind w:firstLine="720"/>
        <w:rPr>
          <w:bCs/>
          <w:sz w:val="20"/>
          <w:szCs w:val="20"/>
        </w:rPr>
      </w:pPr>
      <w:r w:rsidRPr="005B4140">
        <w:rPr>
          <w:bCs/>
          <w:sz w:val="20"/>
          <w:szCs w:val="20"/>
        </w:rPr>
        <w:t>In many cases, lethal removal is socially unacceptable and wildlife agencies are ask</w:t>
      </w:r>
      <w:r w:rsidR="00FD2CFE" w:rsidRPr="005B4140">
        <w:rPr>
          <w:bCs/>
          <w:sz w:val="20"/>
          <w:szCs w:val="20"/>
        </w:rPr>
        <w:t>ed to translocate urban deer.  Aside from mortality from</w:t>
      </w:r>
      <w:r w:rsidR="00D76CEC" w:rsidRPr="005B4140">
        <w:rPr>
          <w:bCs/>
          <w:sz w:val="20"/>
          <w:szCs w:val="20"/>
        </w:rPr>
        <w:t xml:space="preserve"> capture related</w:t>
      </w:r>
      <w:r w:rsidR="00FD2CFE" w:rsidRPr="005B4140">
        <w:rPr>
          <w:bCs/>
          <w:sz w:val="20"/>
          <w:szCs w:val="20"/>
        </w:rPr>
        <w:t xml:space="preserve"> stress</w:t>
      </w:r>
      <w:r w:rsidR="009D79F6" w:rsidRPr="005B4140">
        <w:rPr>
          <w:bCs/>
          <w:sz w:val="20"/>
          <w:szCs w:val="20"/>
        </w:rPr>
        <w:t xml:space="preserve"> (capture myopathy)</w:t>
      </w:r>
      <w:r w:rsidR="00FD2CFE" w:rsidRPr="005B4140">
        <w:rPr>
          <w:bCs/>
          <w:sz w:val="20"/>
          <w:szCs w:val="20"/>
        </w:rPr>
        <w:t>, m</w:t>
      </w:r>
      <w:r w:rsidRPr="005B4140">
        <w:rPr>
          <w:bCs/>
          <w:sz w:val="20"/>
          <w:szCs w:val="20"/>
        </w:rPr>
        <w:t xml:space="preserve">oving urban deer can be expensive, logistically challenging, and </w:t>
      </w:r>
      <w:r w:rsidR="009D79F6" w:rsidRPr="005B4140">
        <w:rPr>
          <w:bCs/>
          <w:sz w:val="20"/>
          <w:szCs w:val="20"/>
        </w:rPr>
        <w:t>may spread wildlife diseases to healthy deer herds where the animals may be released</w:t>
      </w:r>
      <w:r w:rsidR="00A30ED5" w:rsidRPr="005B4140">
        <w:rPr>
          <w:bCs/>
          <w:sz w:val="20"/>
          <w:szCs w:val="20"/>
        </w:rPr>
        <w:t>.  Cost-</w:t>
      </w:r>
      <w:r w:rsidRPr="005B4140">
        <w:rPr>
          <w:bCs/>
          <w:sz w:val="20"/>
          <w:szCs w:val="20"/>
        </w:rPr>
        <w:t xml:space="preserve">benefit analyses should be conducted prior to </w:t>
      </w:r>
      <w:r w:rsidRPr="005B4140">
        <w:rPr>
          <w:bCs/>
          <w:sz w:val="20"/>
          <w:szCs w:val="20"/>
        </w:rPr>
        <w:lastRenderedPageBreak/>
        <w:t xml:space="preserve">translocation efforts, and disease histories and risks should be factored into the decision making processes (WAFWA 2014).  </w:t>
      </w:r>
      <w:r w:rsidR="00155B9E">
        <w:rPr>
          <w:bCs/>
          <w:sz w:val="20"/>
          <w:szCs w:val="20"/>
        </w:rPr>
        <w:t>Wildlife agencies should do all they can to prevent the spread of disease, particularly chronic wasting disease</w:t>
      </w:r>
      <w:r w:rsidR="00B1227C">
        <w:rPr>
          <w:bCs/>
          <w:sz w:val="20"/>
          <w:szCs w:val="20"/>
        </w:rPr>
        <w:t xml:space="preserve"> (CWD)</w:t>
      </w:r>
      <w:r w:rsidR="00155B9E">
        <w:rPr>
          <w:bCs/>
          <w:sz w:val="20"/>
          <w:szCs w:val="20"/>
        </w:rPr>
        <w:t xml:space="preserve">.  Translocating deer involves a great amount of risk and could have negative biological impacts on deer populations if disease is spread from one population to another. </w:t>
      </w:r>
    </w:p>
    <w:p w14:paraId="05476A41" w14:textId="77777777" w:rsidR="00BB1B58" w:rsidRPr="005B4140" w:rsidRDefault="00BB1B58" w:rsidP="00B01E0B">
      <w:pPr>
        <w:ind w:firstLine="720"/>
        <w:rPr>
          <w:bCs/>
          <w:sz w:val="20"/>
          <w:szCs w:val="20"/>
        </w:rPr>
      </w:pPr>
      <w:r w:rsidRPr="005B4140">
        <w:rPr>
          <w:bCs/>
          <w:sz w:val="20"/>
          <w:szCs w:val="20"/>
        </w:rPr>
        <w:t xml:space="preserve">Fertility control is another </w:t>
      </w:r>
      <w:r w:rsidR="009D79F6" w:rsidRPr="005B4140">
        <w:rPr>
          <w:bCs/>
          <w:sz w:val="20"/>
          <w:szCs w:val="20"/>
        </w:rPr>
        <w:t xml:space="preserve">socially </w:t>
      </w:r>
      <w:r w:rsidRPr="005B4140">
        <w:rPr>
          <w:bCs/>
          <w:sz w:val="20"/>
          <w:szCs w:val="20"/>
        </w:rPr>
        <w:t>popular alternative to culling and translocation</w:t>
      </w:r>
      <w:r w:rsidR="00131370">
        <w:rPr>
          <w:bCs/>
          <w:sz w:val="20"/>
          <w:szCs w:val="20"/>
        </w:rPr>
        <w:t>.</w:t>
      </w:r>
      <w:r w:rsidR="00891E05">
        <w:rPr>
          <w:bCs/>
          <w:sz w:val="20"/>
          <w:szCs w:val="20"/>
        </w:rPr>
        <w:t xml:space="preserve">  </w:t>
      </w:r>
      <w:r w:rsidR="00131370">
        <w:rPr>
          <w:bCs/>
          <w:sz w:val="20"/>
          <w:szCs w:val="20"/>
        </w:rPr>
        <w:t>T</w:t>
      </w:r>
      <w:r w:rsidRPr="005B4140">
        <w:rPr>
          <w:bCs/>
          <w:sz w:val="20"/>
          <w:szCs w:val="20"/>
        </w:rPr>
        <w:t>hese efforts are expensive, highly invasive, logistically challenging to implement, and not entirely effective (WAFWA 2015).</w:t>
      </w:r>
      <w:r w:rsidR="00131370">
        <w:rPr>
          <w:bCs/>
          <w:sz w:val="20"/>
          <w:szCs w:val="20"/>
        </w:rPr>
        <w:t xml:space="preserve"> </w:t>
      </w:r>
    </w:p>
    <w:p w14:paraId="1FC3F44A" w14:textId="77777777" w:rsidR="00155B9E" w:rsidRDefault="00155B9E" w:rsidP="00262522">
      <w:pPr>
        <w:rPr>
          <w:bCs/>
          <w:sz w:val="20"/>
          <w:szCs w:val="20"/>
        </w:rPr>
      </w:pPr>
    </w:p>
    <w:p w14:paraId="3B7F88F5" w14:textId="77777777" w:rsidR="00B01E0B" w:rsidRPr="008C4C54" w:rsidRDefault="008C4C54" w:rsidP="00262522">
      <w:pPr>
        <w:rPr>
          <w:b/>
          <w:bCs/>
          <w:sz w:val="20"/>
          <w:szCs w:val="20"/>
        </w:rPr>
      </w:pPr>
      <w:r>
        <w:rPr>
          <w:b/>
          <w:bCs/>
          <w:sz w:val="20"/>
          <w:szCs w:val="20"/>
        </w:rPr>
        <w:t>DEFINING SUCCESS WHEN MANAGING DEER IN POPULATED AREAS</w:t>
      </w:r>
    </w:p>
    <w:p w14:paraId="26B6032F" w14:textId="77777777" w:rsidR="00155B9E" w:rsidRDefault="00155B9E" w:rsidP="00155B9E">
      <w:pPr>
        <w:rPr>
          <w:b/>
          <w:bCs/>
          <w:i/>
          <w:sz w:val="20"/>
          <w:szCs w:val="20"/>
        </w:rPr>
      </w:pPr>
    </w:p>
    <w:p w14:paraId="2FA4F64C" w14:textId="77777777" w:rsidR="00155B9E" w:rsidRDefault="00155B9E" w:rsidP="008C4C54">
      <w:pPr>
        <w:ind w:firstLine="720"/>
        <w:rPr>
          <w:bCs/>
          <w:sz w:val="20"/>
          <w:szCs w:val="20"/>
        </w:rPr>
      </w:pPr>
      <w:r>
        <w:rPr>
          <w:bCs/>
          <w:sz w:val="20"/>
          <w:szCs w:val="20"/>
        </w:rPr>
        <w:t xml:space="preserve">Identifying the challenges of cities and wildlife agencies is an important first step in addressing urban deer issues.  Cities and wildlife agencies need to work together to identify the challenges of urban deer and jointly craft solutions that are acceptable to all.  </w:t>
      </w:r>
    </w:p>
    <w:p w14:paraId="66897B61" w14:textId="77777777" w:rsidR="00155B9E" w:rsidRDefault="00155B9E" w:rsidP="008C4C54">
      <w:pPr>
        <w:ind w:firstLine="720"/>
        <w:rPr>
          <w:bCs/>
          <w:sz w:val="20"/>
          <w:szCs w:val="20"/>
        </w:rPr>
      </w:pPr>
      <w:r>
        <w:rPr>
          <w:bCs/>
          <w:sz w:val="20"/>
          <w:szCs w:val="20"/>
        </w:rPr>
        <w:t xml:space="preserve">Urban deer management has </w:t>
      </w:r>
      <w:r w:rsidR="00357871">
        <w:rPr>
          <w:bCs/>
          <w:sz w:val="20"/>
          <w:szCs w:val="20"/>
        </w:rPr>
        <w:t>3</w:t>
      </w:r>
      <w:r>
        <w:rPr>
          <w:bCs/>
          <w:sz w:val="20"/>
          <w:szCs w:val="20"/>
        </w:rPr>
        <w:t xml:space="preserve"> main components: 1) determining where we are, 2) identifying where we want to be, and 3) bridging the gap between the </w:t>
      </w:r>
      <w:r w:rsidR="00357871">
        <w:rPr>
          <w:bCs/>
          <w:sz w:val="20"/>
          <w:szCs w:val="20"/>
        </w:rPr>
        <w:t>2</w:t>
      </w:r>
      <w:r>
        <w:rPr>
          <w:bCs/>
          <w:sz w:val="20"/>
          <w:szCs w:val="20"/>
        </w:rPr>
        <w:t xml:space="preserve"> places.  </w:t>
      </w:r>
    </w:p>
    <w:p w14:paraId="434F13CD" w14:textId="77777777" w:rsidR="00155B9E" w:rsidRDefault="00155B9E" w:rsidP="008C4C54">
      <w:pPr>
        <w:ind w:firstLine="720"/>
        <w:rPr>
          <w:bCs/>
          <w:sz w:val="20"/>
          <w:szCs w:val="20"/>
        </w:rPr>
      </w:pPr>
      <w:r>
        <w:rPr>
          <w:bCs/>
          <w:sz w:val="20"/>
          <w:szCs w:val="20"/>
        </w:rPr>
        <w:t xml:space="preserve">Determining </w:t>
      </w:r>
      <w:r w:rsidR="00CF0E4D">
        <w:rPr>
          <w:bCs/>
          <w:sz w:val="20"/>
          <w:szCs w:val="20"/>
        </w:rPr>
        <w:t>"</w:t>
      </w:r>
      <w:r>
        <w:rPr>
          <w:bCs/>
          <w:sz w:val="20"/>
          <w:szCs w:val="20"/>
        </w:rPr>
        <w:t>where we are</w:t>
      </w:r>
      <w:r w:rsidR="00CF0E4D">
        <w:rPr>
          <w:bCs/>
          <w:sz w:val="20"/>
          <w:szCs w:val="20"/>
        </w:rPr>
        <w:t>"</w:t>
      </w:r>
      <w:r>
        <w:rPr>
          <w:bCs/>
          <w:sz w:val="20"/>
          <w:szCs w:val="20"/>
        </w:rPr>
        <w:t xml:space="preserve"> often involves an understanding of the densities and growth rates of deer are in a given area, the number of deer/vehicle collisions, the amount of property damage that is occurring, and the social tolerance of citizens towards deer.</w:t>
      </w:r>
    </w:p>
    <w:p w14:paraId="4BB777F6" w14:textId="77777777" w:rsidR="00155B9E" w:rsidRDefault="00155B9E" w:rsidP="008C4C54">
      <w:pPr>
        <w:ind w:firstLine="720"/>
        <w:rPr>
          <w:bCs/>
          <w:sz w:val="20"/>
          <w:szCs w:val="20"/>
        </w:rPr>
      </w:pPr>
      <w:r>
        <w:rPr>
          <w:bCs/>
          <w:sz w:val="20"/>
          <w:szCs w:val="20"/>
        </w:rPr>
        <w:t xml:space="preserve">Identifying </w:t>
      </w:r>
      <w:r w:rsidR="00CF0E4D">
        <w:rPr>
          <w:bCs/>
          <w:sz w:val="20"/>
          <w:szCs w:val="20"/>
        </w:rPr>
        <w:t>"</w:t>
      </w:r>
      <w:r>
        <w:rPr>
          <w:bCs/>
          <w:sz w:val="20"/>
          <w:szCs w:val="20"/>
        </w:rPr>
        <w:t>where we want to be</w:t>
      </w:r>
      <w:r w:rsidR="00CF0E4D">
        <w:rPr>
          <w:bCs/>
          <w:sz w:val="20"/>
          <w:szCs w:val="20"/>
        </w:rPr>
        <w:t>"</w:t>
      </w:r>
      <w:r>
        <w:rPr>
          <w:bCs/>
          <w:sz w:val="20"/>
          <w:szCs w:val="20"/>
        </w:rPr>
        <w:t xml:space="preserve"> involves determining what success looks like for a given municipality.  Wildlife agencies should work with cities to define goals and objectives in some form of management or action plan.  Examples of defining success can involve working towards reaching a socially acceptable deer density, reducing deer/vehicle collisions and property damage (e.g. deer eating flowers or plants in gardens), and surveying the public to obtain their opinions.  </w:t>
      </w:r>
    </w:p>
    <w:p w14:paraId="58820610" w14:textId="77777777" w:rsidR="00155B9E" w:rsidRDefault="00155B9E" w:rsidP="008C4C54">
      <w:pPr>
        <w:ind w:firstLine="720"/>
        <w:rPr>
          <w:bCs/>
          <w:sz w:val="20"/>
          <w:szCs w:val="20"/>
        </w:rPr>
      </w:pPr>
      <w:r>
        <w:rPr>
          <w:bCs/>
          <w:sz w:val="20"/>
          <w:szCs w:val="20"/>
        </w:rPr>
        <w:t>When defining success, wildlife agencies should work directly with elected officials when possible because they represent the voice of the citizens.  Having elected officials help determine a socially acceptable number of deer for a given city will help wildlife officials know how to best address urban deer issues, and it will provide direction when neighboring landowners disagree about how many deer should be in a given area.</w:t>
      </w:r>
    </w:p>
    <w:p w14:paraId="0F2F6AA8" w14:textId="77777777" w:rsidR="00155B9E" w:rsidRDefault="00155B9E" w:rsidP="008C4C54">
      <w:pPr>
        <w:ind w:firstLine="720"/>
        <w:rPr>
          <w:bCs/>
          <w:sz w:val="20"/>
          <w:szCs w:val="20"/>
        </w:rPr>
      </w:pPr>
      <w:r>
        <w:rPr>
          <w:bCs/>
          <w:sz w:val="20"/>
          <w:szCs w:val="20"/>
        </w:rPr>
        <w:t xml:space="preserve">Determining how to bridge the gap between the </w:t>
      </w:r>
      <w:r w:rsidR="00357871">
        <w:rPr>
          <w:bCs/>
          <w:sz w:val="20"/>
          <w:szCs w:val="20"/>
        </w:rPr>
        <w:t>2</w:t>
      </w:r>
      <w:r>
        <w:rPr>
          <w:bCs/>
          <w:sz w:val="20"/>
          <w:szCs w:val="20"/>
        </w:rPr>
        <w:t xml:space="preserve"> places involves selecting a strategy to reduce urban deer and reach management goals and objectives.  Each strategy has benefits and </w:t>
      </w:r>
      <w:r>
        <w:rPr>
          <w:bCs/>
          <w:sz w:val="20"/>
          <w:szCs w:val="20"/>
        </w:rPr>
        <w:t xml:space="preserve">drawbacks, and they should be carefully considered before being implemented.  </w:t>
      </w:r>
    </w:p>
    <w:p w14:paraId="291B7684" w14:textId="77777777" w:rsidR="00155B9E" w:rsidRDefault="00155B9E" w:rsidP="008C4C54">
      <w:pPr>
        <w:ind w:firstLine="720"/>
        <w:rPr>
          <w:bCs/>
          <w:sz w:val="20"/>
          <w:szCs w:val="20"/>
        </w:rPr>
      </w:pPr>
      <w:r>
        <w:rPr>
          <w:bCs/>
          <w:sz w:val="20"/>
          <w:szCs w:val="20"/>
        </w:rPr>
        <w:t xml:space="preserve">If communities and wildlife agencies are going to make progress towards solving urban deer challenges, they must communicate well and work together in a true partnership.  Determining what success looks like and implementing agreed upon strategies to achieve goals are important components to addressing urban deer issues.  </w:t>
      </w:r>
    </w:p>
    <w:p w14:paraId="1D9E645F" w14:textId="77777777" w:rsidR="00BB1B58" w:rsidRDefault="00BB1B58" w:rsidP="00BB1B58">
      <w:pPr>
        <w:rPr>
          <w:b/>
          <w:bCs/>
          <w:sz w:val="20"/>
          <w:szCs w:val="20"/>
        </w:rPr>
      </w:pPr>
    </w:p>
    <w:p w14:paraId="607D4FC0" w14:textId="77777777" w:rsidR="008C4C54" w:rsidRPr="008C4C54" w:rsidRDefault="008C4C54" w:rsidP="00BB1B58">
      <w:pPr>
        <w:rPr>
          <w:b/>
          <w:bCs/>
          <w:sz w:val="20"/>
          <w:szCs w:val="20"/>
        </w:rPr>
      </w:pPr>
      <w:r>
        <w:rPr>
          <w:b/>
          <w:bCs/>
          <w:sz w:val="20"/>
          <w:szCs w:val="20"/>
        </w:rPr>
        <w:t>BIOLOGY OF DEER IN POPULATED AREAS</w:t>
      </w:r>
    </w:p>
    <w:p w14:paraId="42695E47" w14:textId="77777777" w:rsidR="000E6947" w:rsidRPr="000E6947" w:rsidRDefault="000E6947" w:rsidP="00BB1B58">
      <w:pPr>
        <w:rPr>
          <w:b/>
          <w:bCs/>
          <w:i/>
          <w:sz w:val="20"/>
          <w:szCs w:val="20"/>
        </w:rPr>
      </w:pPr>
    </w:p>
    <w:p w14:paraId="5F52A85A" w14:textId="77777777" w:rsidR="00BB1B58" w:rsidRPr="005B4140" w:rsidRDefault="00BB1B58" w:rsidP="008C4C54">
      <w:pPr>
        <w:ind w:firstLine="720"/>
        <w:rPr>
          <w:bCs/>
          <w:sz w:val="20"/>
          <w:szCs w:val="20"/>
        </w:rPr>
      </w:pPr>
      <w:r w:rsidRPr="005B4140">
        <w:rPr>
          <w:bCs/>
          <w:sz w:val="20"/>
          <w:szCs w:val="20"/>
        </w:rPr>
        <w:t>Wildlife populations residing in human populated areas face stresses that differ from their counterparts in rural settings (</w:t>
      </w:r>
      <w:proofErr w:type="spellStart"/>
      <w:r w:rsidRPr="005B4140">
        <w:rPr>
          <w:bCs/>
          <w:sz w:val="20"/>
          <w:szCs w:val="20"/>
        </w:rPr>
        <w:t>Ditchkoff</w:t>
      </w:r>
      <w:proofErr w:type="spellEnd"/>
      <w:r w:rsidRPr="005B4140">
        <w:rPr>
          <w:bCs/>
          <w:sz w:val="20"/>
          <w:szCs w:val="20"/>
        </w:rPr>
        <w:t xml:space="preserve"> et al. 2006).  Due to these stresses, wildlife living in populated areas may modify their behavior or life-history strategies to successfully avoid or cope with the different stresses.  For deer, behavioral modifications may include shifts in habitat use, diets, feeding behavior, movement patterns, and home range sizes while life-histories may differ in reproductive rates, survival, and disease transmission rates.</w:t>
      </w:r>
    </w:p>
    <w:p w14:paraId="01116761" w14:textId="77777777" w:rsidR="00356080" w:rsidRPr="005B4140" w:rsidRDefault="00356080" w:rsidP="00262522">
      <w:pPr>
        <w:ind w:left="720"/>
        <w:rPr>
          <w:bCs/>
          <w:sz w:val="20"/>
          <w:szCs w:val="20"/>
        </w:rPr>
      </w:pPr>
    </w:p>
    <w:p w14:paraId="13B7B02F" w14:textId="77777777" w:rsidR="00BB1B58" w:rsidRPr="008C4C54" w:rsidRDefault="00BB1B58" w:rsidP="00262522">
      <w:pPr>
        <w:rPr>
          <w:b/>
          <w:bCs/>
          <w:sz w:val="20"/>
          <w:szCs w:val="20"/>
        </w:rPr>
      </w:pPr>
      <w:r w:rsidRPr="008C4C54">
        <w:rPr>
          <w:b/>
          <w:bCs/>
          <w:sz w:val="20"/>
          <w:szCs w:val="20"/>
        </w:rPr>
        <w:t>Behavioral Adaptations</w:t>
      </w:r>
    </w:p>
    <w:p w14:paraId="08EEBA8B" w14:textId="77777777" w:rsidR="00BB1B58" w:rsidRPr="005B4140" w:rsidRDefault="00BB1B58" w:rsidP="008C4C54">
      <w:pPr>
        <w:ind w:firstLine="720"/>
        <w:rPr>
          <w:bCs/>
          <w:sz w:val="20"/>
          <w:szCs w:val="20"/>
        </w:rPr>
      </w:pPr>
      <w:r w:rsidRPr="005B4140">
        <w:rPr>
          <w:bCs/>
          <w:sz w:val="20"/>
          <w:szCs w:val="20"/>
        </w:rPr>
        <w:t xml:space="preserve">Although deer appear to avoid human </w:t>
      </w:r>
      <w:r w:rsidR="00A30ED5" w:rsidRPr="005B4140">
        <w:rPr>
          <w:bCs/>
          <w:sz w:val="20"/>
          <w:szCs w:val="20"/>
        </w:rPr>
        <w:t>disturbance</w:t>
      </w:r>
      <w:r w:rsidRPr="005B4140">
        <w:rPr>
          <w:bCs/>
          <w:sz w:val="20"/>
          <w:szCs w:val="20"/>
        </w:rPr>
        <w:t xml:space="preserve"> when possible, they easily habituate to human development and readily use residential areas that contain sufficient cover </w:t>
      </w:r>
      <w:r w:rsidRPr="005B4140">
        <w:rPr>
          <w:rFonts w:eastAsiaTheme="minorHAnsi"/>
          <w:sz w:val="20"/>
          <w:szCs w:val="20"/>
        </w:rPr>
        <w:t>(</w:t>
      </w:r>
      <w:proofErr w:type="spellStart"/>
      <w:r w:rsidRPr="005B4140">
        <w:rPr>
          <w:rFonts w:eastAsiaTheme="minorHAnsi"/>
          <w:sz w:val="20"/>
          <w:szCs w:val="20"/>
        </w:rPr>
        <w:t>Swihart</w:t>
      </w:r>
      <w:proofErr w:type="spellEnd"/>
      <w:r w:rsidRPr="005B4140">
        <w:rPr>
          <w:rFonts w:eastAsiaTheme="minorHAnsi"/>
          <w:sz w:val="20"/>
          <w:szCs w:val="20"/>
        </w:rPr>
        <w:t xml:space="preserve"> et al. 1995, Kilpatrick and </w:t>
      </w:r>
      <w:proofErr w:type="spellStart"/>
      <w:r w:rsidRPr="005B4140">
        <w:rPr>
          <w:rFonts w:eastAsiaTheme="minorHAnsi"/>
          <w:sz w:val="20"/>
          <w:szCs w:val="20"/>
        </w:rPr>
        <w:t>Spohr</w:t>
      </w:r>
      <w:proofErr w:type="spellEnd"/>
      <w:r w:rsidRPr="005B4140">
        <w:rPr>
          <w:rFonts w:eastAsiaTheme="minorHAnsi"/>
          <w:sz w:val="20"/>
          <w:szCs w:val="20"/>
        </w:rPr>
        <w:t xml:space="preserve"> 2000).  </w:t>
      </w:r>
      <w:r w:rsidRPr="005B4140">
        <w:rPr>
          <w:bCs/>
          <w:sz w:val="20"/>
          <w:szCs w:val="20"/>
        </w:rPr>
        <w:t xml:space="preserve">Compared to their </w:t>
      </w:r>
      <w:r w:rsidR="00E25D03" w:rsidRPr="005B4140">
        <w:rPr>
          <w:bCs/>
          <w:sz w:val="20"/>
          <w:szCs w:val="20"/>
        </w:rPr>
        <w:t>wildland</w:t>
      </w:r>
      <w:r w:rsidRPr="005B4140">
        <w:rPr>
          <w:bCs/>
          <w:sz w:val="20"/>
          <w:szCs w:val="20"/>
        </w:rPr>
        <w:t xml:space="preserve"> counterparts, deer in human populated areas make use of vastly different habitat types such as golf courses, lawns, and ornamental shrub rows.  With the human development, anthropogenic food sources (</w:t>
      </w:r>
      <w:r w:rsidR="00A76002" w:rsidRPr="005B4140">
        <w:rPr>
          <w:bCs/>
          <w:sz w:val="20"/>
          <w:szCs w:val="20"/>
        </w:rPr>
        <w:t>e.g.</w:t>
      </w:r>
      <w:r w:rsidR="00E25D03" w:rsidRPr="005B4140">
        <w:rPr>
          <w:bCs/>
          <w:sz w:val="20"/>
          <w:szCs w:val="20"/>
        </w:rPr>
        <w:t>,</w:t>
      </w:r>
      <w:r w:rsidR="00A76002" w:rsidRPr="005B4140">
        <w:rPr>
          <w:bCs/>
          <w:sz w:val="20"/>
          <w:szCs w:val="20"/>
        </w:rPr>
        <w:t xml:space="preserve"> </w:t>
      </w:r>
      <w:r w:rsidRPr="005B4140">
        <w:rPr>
          <w:bCs/>
          <w:sz w:val="20"/>
          <w:szCs w:val="20"/>
        </w:rPr>
        <w:t xml:space="preserve">wildlife feeders, </w:t>
      </w:r>
      <w:r w:rsidR="00A76002" w:rsidRPr="005B4140">
        <w:rPr>
          <w:bCs/>
          <w:sz w:val="20"/>
          <w:szCs w:val="20"/>
        </w:rPr>
        <w:t>gardens, ornamental plants</w:t>
      </w:r>
      <w:r w:rsidRPr="005B4140">
        <w:rPr>
          <w:bCs/>
          <w:sz w:val="20"/>
          <w:szCs w:val="20"/>
        </w:rPr>
        <w:t xml:space="preserve">) are introduced on the landscape and deer </w:t>
      </w:r>
      <w:r w:rsidR="00A30ED5" w:rsidRPr="005B4140">
        <w:rPr>
          <w:bCs/>
          <w:sz w:val="20"/>
          <w:szCs w:val="20"/>
        </w:rPr>
        <w:t xml:space="preserve">modify their behavior and movements to </w:t>
      </w:r>
      <w:r w:rsidR="001A7CA4" w:rsidRPr="005B4140">
        <w:rPr>
          <w:bCs/>
          <w:sz w:val="20"/>
          <w:szCs w:val="20"/>
        </w:rPr>
        <w:t>exploit</w:t>
      </w:r>
      <w:r w:rsidRPr="005B4140">
        <w:rPr>
          <w:bCs/>
          <w:sz w:val="20"/>
          <w:szCs w:val="20"/>
        </w:rPr>
        <w:t xml:space="preserve"> these artificial food sources.  For example, suburban deer in Connecticut browsed more heavily near houses</w:t>
      </w:r>
      <w:r w:rsidR="00E25D03" w:rsidRPr="005B4140">
        <w:rPr>
          <w:bCs/>
          <w:sz w:val="20"/>
          <w:szCs w:val="20"/>
        </w:rPr>
        <w:t>,</w:t>
      </w:r>
      <w:r w:rsidRPr="005B4140">
        <w:rPr>
          <w:bCs/>
          <w:sz w:val="20"/>
          <w:szCs w:val="20"/>
        </w:rPr>
        <w:t xml:space="preserve"> which was attributed to the anthropogenic food sources found near the human dwellings (</w:t>
      </w:r>
      <w:proofErr w:type="spellStart"/>
      <w:r w:rsidRPr="005B4140">
        <w:rPr>
          <w:bCs/>
          <w:sz w:val="20"/>
          <w:szCs w:val="20"/>
        </w:rPr>
        <w:t>Swihard</w:t>
      </w:r>
      <w:proofErr w:type="spellEnd"/>
      <w:r w:rsidRPr="005B4140">
        <w:rPr>
          <w:bCs/>
          <w:sz w:val="20"/>
          <w:szCs w:val="20"/>
        </w:rPr>
        <w:t xml:space="preserve"> et al. 1995).  </w:t>
      </w:r>
    </w:p>
    <w:p w14:paraId="49771FB4" w14:textId="77777777" w:rsidR="00BB1B58" w:rsidRPr="005B4140" w:rsidRDefault="00BB1B58" w:rsidP="008C4C54">
      <w:pPr>
        <w:ind w:firstLine="720"/>
        <w:rPr>
          <w:rFonts w:eastAsiaTheme="minorHAnsi"/>
          <w:sz w:val="20"/>
          <w:szCs w:val="20"/>
        </w:rPr>
      </w:pPr>
      <w:r w:rsidRPr="005B4140">
        <w:rPr>
          <w:rFonts w:eastAsiaTheme="minorHAnsi"/>
          <w:sz w:val="20"/>
          <w:szCs w:val="20"/>
        </w:rPr>
        <w:t>In general, si</w:t>
      </w:r>
      <w:r w:rsidR="00A30ED5" w:rsidRPr="005B4140">
        <w:rPr>
          <w:rFonts w:eastAsiaTheme="minorHAnsi"/>
          <w:sz w:val="20"/>
          <w:szCs w:val="20"/>
        </w:rPr>
        <w:t xml:space="preserve">ze of deer home range </w:t>
      </w:r>
      <w:r w:rsidR="00887A0C" w:rsidRPr="005B4140">
        <w:rPr>
          <w:rFonts w:eastAsiaTheme="minorHAnsi"/>
          <w:sz w:val="20"/>
          <w:szCs w:val="20"/>
        </w:rPr>
        <w:t>decreases</w:t>
      </w:r>
      <w:r w:rsidRPr="005B4140">
        <w:rPr>
          <w:rFonts w:eastAsiaTheme="minorHAnsi"/>
          <w:sz w:val="20"/>
          <w:szCs w:val="20"/>
        </w:rPr>
        <w:t xml:space="preserve"> as development and human dwellings increase </w:t>
      </w:r>
      <w:r w:rsidRPr="005B4140">
        <w:rPr>
          <w:bCs/>
          <w:sz w:val="20"/>
          <w:szCs w:val="20"/>
        </w:rPr>
        <w:t>(</w:t>
      </w:r>
      <w:r w:rsidRPr="005B4140">
        <w:rPr>
          <w:sz w:val="20"/>
          <w:szCs w:val="20"/>
        </w:rPr>
        <w:t xml:space="preserve">Kilpatrick and </w:t>
      </w:r>
      <w:proofErr w:type="spellStart"/>
      <w:r w:rsidRPr="005B4140">
        <w:rPr>
          <w:sz w:val="20"/>
          <w:szCs w:val="20"/>
        </w:rPr>
        <w:t>Spohr</w:t>
      </w:r>
      <w:proofErr w:type="spellEnd"/>
      <w:r w:rsidRPr="005B4140">
        <w:rPr>
          <w:sz w:val="20"/>
          <w:szCs w:val="20"/>
        </w:rPr>
        <w:t xml:space="preserve"> 2000, </w:t>
      </w:r>
      <w:proofErr w:type="spellStart"/>
      <w:r w:rsidRPr="005B4140">
        <w:rPr>
          <w:bCs/>
          <w:sz w:val="20"/>
          <w:szCs w:val="20"/>
        </w:rPr>
        <w:t>Grund</w:t>
      </w:r>
      <w:proofErr w:type="spellEnd"/>
      <w:r w:rsidRPr="005B4140">
        <w:rPr>
          <w:bCs/>
          <w:sz w:val="20"/>
          <w:szCs w:val="20"/>
        </w:rPr>
        <w:t xml:space="preserve"> et al. 2002, Storm et al. 2007, Hygnstrom et al. 2011)</w:t>
      </w:r>
      <w:r w:rsidRPr="005B4140">
        <w:rPr>
          <w:rFonts w:eastAsiaTheme="minorHAnsi"/>
          <w:sz w:val="20"/>
          <w:szCs w:val="20"/>
        </w:rPr>
        <w:t>.  This could be a result of habitat composition and configuration across the rural-urban gradient and an increase in movement barriers (e.g., highways, railroads, housing developments, and fences) as human development increases (Storm et al. 2007, Wakeling et al. 2015).  Wildlife living among developed areas may be forced into smaller home ranges due to limited access to smaller patches of suitable habitat (</w:t>
      </w:r>
      <w:proofErr w:type="spellStart"/>
      <w:r w:rsidRPr="005B4140">
        <w:rPr>
          <w:rFonts w:eastAsiaTheme="minorHAnsi"/>
          <w:sz w:val="20"/>
          <w:szCs w:val="20"/>
        </w:rPr>
        <w:t>Ditchkoff</w:t>
      </w:r>
      <w:proofErr w:type="spellEnd"/>
      <w:r w:rsidRPr="005B4140">
        <w:rPr>
          <w:rFonts w:eastAsiaTheme="minorHAnsi"/>
          <w:sz w:val="20"/>
          <w:szCs w:val="20"/>
        </w:rPr>
        <w:t xml:space="preserve"> et al. 2006).  Alternatively, deer living in </w:t>
      </w:r>
      <w:r w:rsidR="000A6517">
        <w:rPr>
          <w:rFonts w:eastAsiaTheme="minorHAnsi"/>
          <w:sz w:val="20"/>
          <w:szCs w:val="20"/>
        </w:rPr>
        <w:t xml:space="preserve">populated </w:t>
      </w:r>
      <w:r w:rsidRPr="005B4140">
        <w:rPr>
          <w:rFonts w:eastAsiaTheme="minorHAnsi"/>
          <w:sz w:val="20"/>
          <w:szCs w:val="20"/>
        </w:rPr>
        <w:t xml:space="preserve">areas may be </w:t>
      </w:r>
      <w:r w:rsidRPr="005B4140">
        <w:rPr>
          <w:rFonts w:eastAsiaTheme="minorHAnsi"/>
          <w:sz w:val="20"/>
          <w:szCs w:val="20"/>
        </w:rPr>
        <w:lastRenderedPageBreak/>
        <w:t>able to exploit higher concentrations of food and other resources which allow them to decrease their home range sizes while meeting their annual needs (</w:t>
      </w:r>
      <w:proofErr w:type="spellStart"/>
      <w:r w:rsidRPr="005B4140">
        <w:rPr>
          <w:rFonts w:eastAsiaTheme="minorHAnsi"/>
          <w:sz w:val="20"/>
          <w:szCs w:val="20"/>
        </w:rPr>
        <w:t>Tufto</w:t>
      </w:r>
      <w:proofErr w:type="spellEnd"/>
      <w:r w:rsidRPr="005B4140">
        <w:rPr>
          <w:rFonts w:eastAsiaTheme="minorHAnsi"/>
          <w:sz w:val="20"/>
          <w:szCs w:val="20"/>
        </w:rPr>
        <w:t xml:space="preserve"> et al. 1996, </w:t>
      </w:r>
      <w:proofErr w:type="spellStart"/>
      <w:r w:rsidRPr="005B4140">
        <w:rPr>
          <w:rFonts w:eastAsiaTheme="minorHAnsi"/>
          <w:sz w:val="20"/>
          <w:szCs w:val="20"/>
        </w:rPr>
        <w:t>Kie</w:t>
      </w:r>
      <w:proofErr w:type="spellEnd"/>
      <w:r w:rsidRPr="005B4140">
        <w:rPr>
          <w:rFonts w:eastAsiaTheme="minorHAnsi"/>
          <w:sz w:val="20"/>
          <w:szCs w:val="20"/>
        </w:rPr>
        <w:t xml:space="preserve"> et al. 2002, Saïd and </w:t>
      </w:r>
      <w:proofErr w:type="spellStart"/>
      <w:r w:rsidRPr="005B4140">
        <w:rPr>
          <w:rFonts w:eastAsiaTheme="minorHAnsi"/>
          <w:sz w:val="20"/>
          <w:szCs w:val="20"/>
        </w:rPr>
        <w:t>Servanty</w:t>
      </w:r>
      <w:proofErr w:type="spellEnd"/>
      <w:r w:rsidRPr="005B4140">
        <w:rPr>
          <w:rFonts w:eastAsiaTheme="minorHAnsi"/>
          <w:sz w:val="20"/>
          <w:szCs w:val="20"/>
        </w:rPr>
        <w:t xml:space="preserve"> 2005).  </w:t>
      </w:r>
    </w:p>
    <w:p w14:paraId="7A081D3B" w14:textId="77777777" w:rsidR="00BB1B58" w:rsidRPr="005B4140" w:rsidRDefault="00BB1B58" w:rsidP="008C4C54">
      <w:pPr>
        <w:autoSpaceDE w:val="0"/>
        <w:autoSpaceDN w:val="0"/>
        <w:adjustRightInd w:val="0"/>
        <w:ind w:firstLine="720"/>
        <w:rPr>
          <w:bCs/>
          <w:sz w:val="20"/>
          <w:szCs w:val="20"/>
        </w:rPr>
      </w:pPr>
      <w:r w:rsidRPr="005B4140">
        <w:rPr>
          <w:rFonts w:eastAsiaTheme="minorHAnsi"/>
          <w:sz w:val="20"/>
          <w:szCs w:val="20"/>
        </w:rPr>
        <w:t xml:space="preserve">Similar to deer in rural settings, movement of deer in developed areas varies by season.  During the non-growing season (fall, winter), deer move more than they do during the growing seasons (spring, summer) </w:t>
      </w:r>
      <w:r w:rsidRPr="005B4140">
        <w:rPr>
          <w:bCs/>
          <w:sz w:val="20"/>
          <w:szCs w:val="20"/>
        </w:rPr>
        <w:t xml:space="preserve">(Storm et al. 2007).  As food becomes scarcer during the non-growing season, deer increase their movements.  </w:t>
      </w:r>
      <w:r w:rsidR="00E25D03" w:rsidRPr="005B4140">
        <w:rPr>
          <w:bCs/>
          <w:sz w:val="20"/>
          <w:szCs w:val="20"/>
        </w:rPr>
        <w:t>D</w:t>
      </w:r>
      <w:r w:rsidRPr="005B4140">
        <w:rPr>
          <w:bCs/>
          <w:sz w:val="20"/>
          <w:szCs w:val="20"/>
        </w:rPr>
        <w:t>ifference in movement may be greater for deer in developed areas as they travel further distances to find suitable resources during the non-growing season.  Additionally, deer in populated areas tend to shift their movements toward dwellings in the winter (</w:t>
      </w:r>
      <w:r w:rsidRPr="005B4140">
        <w:rPr>
          <w:rFonts w:eastAsiaTheme="minorHAnsi"/>
          <w:sz w:val="20"/>
          <w:szCs w:val="20"/>
        </w:rPr>
        <w:t xml:space="preserve">Kilpatrick and </w:t>
      </w:r>
      <w:proofErr w:type="spellStart"/>
      <w:r w:rsidRPr="005B4140">
        <w:rPr>
          <w:rFonts w:eastAsiaTheme="minorHAnsi"/>
          <w:sz w:val="20"/>
          <w:szCs w:val="20"/>
        </w:rPr>
        <w:t>Spohr</w:t>
      </w:r>
      <w:proofErr w:type="spellEnd"/>
      <w:r w:rsidRPr="005B4140">
        <w:rPr>
          <w:rFonts w:eastAsiaTheme="minorHAnsi"/>
          <w:sz w:val="20"/>
          <w:szCs w:val="20"/>
        </w:rPr>
        <w:t xml:space="preserve"> 2000, </w:t>
      </w:r>
      <w:proofErr w:type="spellStart"/>
      <w:r w:rsidRPr="005B4140">
        <w:rPr>
          <w:rFonts w:eastAsiaTheme="minorHAnsi"/>
          <w:sz w:val="20"/>
          <w:szCs w:val="20"/>
        </w:rPr>
        <w:t>Grund</w:t>
      </w:r>
      <w:proofErr w:type="spellEnd"/>
      <w:r w:rsidRPr="005B4140">
        <w:rPr>
          <w:rFonts w:eastAsiaTheme="minorHAnsi"/>
          <w:sz w:val="20"/>
          <w:szCs w:val="20"/>
        </w:rPr>
        <w:t xml:space="preserve"> et al. 2002. </w:t>
      </w:r>
      <w:r w:rsidRPr="005B4140">
        <w:rPr>
          <w:bCs/>
          <w:sz w:val="20"/>
          <w:szCs w:val="20"/>
        </w:rPr>
        <w:t>Storm et al. 2007); this can be partially explained by the supplemental food sources and the radiant heat and wind breaks provided by homes (</w:t>
      </w:r>
      <w:proofErr w:type="spellStart"/>
      <w:r w:rsidRPr="005B4140">
        <w:rPr>
          <w:bCs/>
          <w:sz w:val="20"/>
          <w:szCs w:val="20"/>
        </w:rPr>
        <w:t>Swihart</w:t>
      </w:r>
      <w:proofErr w:type="spellEnd"/>
      <w:r w:rsidRPr="005B4140">
        <w:rPr>
          <w:bCs/>
          <w:sz w:val="20"/>
          <w:szCs w:val="20"/>
        </w:rPr>
        <w:t xml:space="preserve"> et al. 1995, </w:t>
      </w:r>
      <w:proofErr w:type="spellStart"/>
      <w:r w:rsidRPr="005B4140">
        <w:rPr>
          <w:bCs/>
          <w:sz w:val="20"/>
          <w:szCs w:val="20"/>
        </w:rPr>
        <w:t>Grund</w:t>
      </w:r>
      <w:proofErr w:type="spellEnd"/>
      <w:r w:rsidRPr="005B4140">
        <w:rPr>
          <w:bCs/>
          <w:sz w:val="20"/>
          <w:szCs w:val="20"/>
        </w:rPr>
        <w:t xml:space="preserve"> et al. 2002).</w:t>
      </w:r>
    </w:p>
    <w:p w14:paraId="24566B0E" w14:textId="77777777" w:rsidR="008C4C54" w:rsidRDefault="008C4C54" w:rsidP="00262522">
      <w:pPr>
        <w:rPr>
          <w:bCs/>
          <w:sz w:val="20"/>
          <w:szCs w:val="20"/>
          <w:u w:val="single"/>
        </w:rPr>
      </w:pPr>
    </w:p>
    <w:p w14:paraId="2255AD10" w14:textId="77777777" w:rsidR="00BB1B58" w:rsidRPr="008C4C54" w:rsidRDefault="00BB1B58" w:rsidP="00262522">
      <w:pPr>
        <w:rPr>
          <w:b/>
          <w:bCs/>
          <w:sz w:val="20"/>
          <w:szCs w:val="20"/>
        </w:rPr>
      </w:pPr>
      <w:r w:rsidRPr="008C4C54">
        <w:rPr>
          <w:b/>
          <w:bCs/>
          <w:sz w:val="20"/>
          <w:szCs w:val="20"/>
        </w:rPr>
        <w:t>Biological Adaptations</w:t>
      </w:r>
    </w:p>
    <w:p w14:paraId="4BDD0266" w14:textId="77777777" w:rsidR="00BB1B58" w:rsidRPr="005B4140" w:rsidRDefault="00BB1B58" w:rsidP="008C4C54">
      <w:pPr>
        <w:ind w:firstLine="720"/>
        <w:rPr>
          <w:sz w:val="20"/>
          <w:szCs w:val="20"/>
        </w:rPr>
      </w:pPr>
      <w:r w:rsidRPr="005B4140">
        <w:rPr>
          <w:bCs/>
          <w:sz w:val="20"/>
          <w:szCs w:val="20"/>
        </w:rPr>
        <w:t>Densities of deer in areas</w:t>
      </w:r>
      <w:r w:rsidR="001A7CA4" w:rsidRPr="005B4140">
        <w:rPr>
          <w:bCs/>
          <w:sz w:val="20"/>
          <w:szCs w:val="20"/>
        </w:rPr>
        <w:t xml:space="preserve"> with higher human densities</w:t>
      </w:r>
      <w:r w:rsidRPr="005B4140">
        <w:rPr>
          <w:bCs/>
          <w:sz w:val="20"/>
          <w:szCs w:val="20"/>
        </w:rPr>
        <w:t xml:space="preserve"> are typically greater than densities in undeveloped landscapes and areas can become overpopulated due to</w:t>
      </w:r>
      <w:r w:rsidR="00155B9E">
        <w:rPr>
          <w:bCs/>
          <w:sz w:val="20"/>
          <w:szCs w:val="20"/>
        </w:rPr>
        <w:t xml:space="preserve"> a</w:t>
      </w:r>
      <w:r w:rsidRPr="005B4140">
        <w:rPr>
          <w:bCs/>
          <w:sz w:val="20"/>
          <w:szCs w:val="20"/>
        </w:rPr>
        <w:t xml:space="preserve"> lack of natural predators, reduced hunting pressure, </w:t>
      </w:r>
      <w:r w:rsidR="00A76002" w:rsidRPr="005B4140">
        <w:rPr>
          <w:bCs/>
          <w:sz w:val="20"/>
          <w:szCs w:val="20"/>
        </w:rPr>
        <w:t xml:space="preserve">increased recruitment, </w:t>
      </w:r>
      <w:r w:rsidRPr="005B4140">
        <w:rPr>
          <w:bCs/>
          <w:sz w:val="20"/>
          <w:szCs w:val="20"/>
        </w:rPr>
        <w:t>and favorable habitat conditions</w:t>
      </w:r>
      <w:r w:rsidRPr="005B4140">
        <w:rPr>
          <w:sz w:val="20"/>
          <w:szCs w:val="20"/>
        </w:rPr>
        <w:t>.  Due to the anthropogenic food sources, resources may be less limiting for deer in populated areas and individuals may be in good health despite high population densities (Etter et al. 2002, DeNicola et al. 2008).</w:t>
      </w:r>
      <w:r w:rsidR="00A76002" w:rsidRPr="005B4140">
        <w:rPr>
          <w:sz w:val="20"/>
          <w:szCs w:val="20"/>
        </w:rPr>
        <w:t xml:space="preserve">  Further, urban landscaping often provides a </w:t>
      </w:r>
      <w:r w:rsidR="001A7CA4" w:rsidRPr="005B4140">
        <w:rPr>
          <w:sz w:val="20"/>
          <w:szCs w:val="20"/>
        </w:rPr>
        <w:t>constant</w:t>
      </w:r>
      <w:r w:rsidR="00A76002" w:rsidRPr="005B4140">
        <w:rPr>
          <w:sz w:val="20"/>
          <w:szCs w:val="20"/>
        </w:rPr>
        <w:t xml:space="preserve"> source of food for the deer</w:t>
      </w:r>
      <w:r w:rsidR="000037A4">
        <w:rPr>
          <w:sz w:val="20"/>
          <w:szCs w:val="20"/>
        </w:rPr>
        <w:t>,</w:t>
      </w:r>
      <w:r w:rsidR="00A76002" w:rsidRPr="005B4140">
        <w:rPr>
          <w:sz w:val="20"/>
          <w:szCs w:val="20"/>
        </w:rPr>
        <w:t xml:space="preserve"> and deer within urban areas, especially when at medium-low deer densitie</w:t>
      </w:r>
      <w:r w:rsidR="00891E05">
        <w:rPr>
          <w:sz w:val="20"/>
          <w:szCs w:val="20"/>
        </w:rPr>
        <w:t>s, tend to be in optimal health.</w:t>
      </w:r>
    </w:p>
    <w:p w14:paraId="78B1D6BF" w14:textId="77777777" w:rsidR="00BB1B58" w:rsidRPr="005B4140" w:rsidRDefault="00BB1B58" w:rsidP="008C4C54">
      <w:pPr>
        <w:ind w:firstLine="720"/>
        <w:rPr>
          <w:bCs/>
          <w:sz w:val="20"/>
          <w:szCs w:val="20"/>
        </w:rPr>
      </w:pPr>
      <w:r w:rsidRPr="005B4140">
        <w:rPr>
          <w:bCs/>
          <w:sz w:val="20"/>
          <w:szCs w:val="20"/>
        </w:rPr>
        <w:t xml:space="preserve">As nutrition improves, wildlife reproductive rates increase and result in higher offspring survival, and ultimately greater densities (Robbins 1993).  Because of the favorable conditions, deer may experience higher reproduction in urban settings than in rural populations (Etter et al. 2002).  This could be attributed to the artificially abundant food sources which allow females to reproduce without the density dependent effects experienced in nonurban landscapes.  However, barriers to movement and other stresses may </w:t>
      </w:r>
      <w:r w:rsidR="00E25D03" w:rsidRPr="005B4140">
        <w:rPr>
          <w:bCs/>
          <w:sz w:val="20"/>
          <w:szCs w:val="20"/>
        </w:rPr>
        <w:t>affect</w:t>
      </w:r>
      <w:r w:rsidRPr="005B4140">
        <w:rPr>
          <w:bCs/>
          <w:sz w:val="20"/>
          <w:szCs w:val="20"/>
        </w:rPr>
        <w:t xml:space="preserve"> deer breeding success and offspring survival (Wakeling et al. 2015).  </w:t>
      </w:r>
      <w:proofErr w:type="spellStart"/>
      <w:r w:rsidRPr="005B4140">
        <w:rPr>
          <w:bCs/>
          <w:sz w:val="20"/>
          <w:szCs w:val="20"/>
        </w:rPr>
        <w:t>Ditchkoff</w:t>
      </w:r>
      <w:proofErr w:type="spellEnd"/>
      <w:r w:rsidRPr="005B4140">
        <w:rPr>
          <w:bCs/>
          <w:sz w:val="20"/>
          <w:szCs w:val="20"/>
        </w:rPr>
        <w:t xml:space="preserve"> et al. (2006) documented a high rate of fawn abandonment near populated areas, possibly as a result of human disturbance.</w:t>
      </w:r>
    </w:p>
    <w:p w14:paraId="59885977" w14:textId="77777777" w:rsidR="00BB1B58" w:rsidRPr="005B4140" w:rsidRDefault="00AC64F5" w:rsidP="008C4C54">
      <w:pPr>
        <w:ind w:firstLine="720"/>
        <w:rPr>
          <w:sz w:val="20"/>
          <w:szCs w:val="20"/>
        </w:rPr>
      </w:pPr>
      <w:r w:rsidRPr="005B4140">
        <w:rPr>
          <w:sz w:val="20"/>
          <w:szCs w:val="20"/>
        </w:rPr>
        <w:t>B</w:t>
      </w:r>
      <w:r w:rsidR="00BB1B58" w:rsidRPr="005B4140">
        <w:rPr>
          <w:sz w:val="20"/>
          <w:szCs w:val="20"/>
        </w:rPr>
        <w:t xml:space="preserve">ecause of differences in hunting pressure, road densities, and predator ecology, deer experience different rates of mortality in rural, exurban, and suburban areas.  Deer survival in populated areas is </w:t>
      </w:r>
      <w:r w:rsidR="00BB1B58" w:rsidRPr="005B4140">
        <w:rPr>
          <w:sz w:val="20"/>
          <w:szCs w:val="20"/>
        </w:rPr>
        <w:t>typically higher than</w:t>
      </w:r>
      <w:r w:rsidR="000037A4">
        <w:rPr>
          <w:sz w:val="20"/>
          <w:szCs w:val="20"/>
        </w:rPr>
        <w:t xml:space="preserve"> survival</w:t>
      </w:r>
      <w:r w:rsidR="00BB1B58" w:rsidRPr="005B4140">
        <w:rPr>
          <w:sz w:val="20"/>
          <w:szCs w:val="20"/>
        </w:rPr>
        <w:t xml:space="preserve"> rates in rural landscapes due to lack of hunting and natural predators (Bateman and Fleming 2012, Etter et al. 2002).  This d</w:t>
      </w:r>
      <w:r w:rsidR="00E25D03" w:rsidRPr="005B4140">
        <w:rPr>
          <w:sz w:val="20"/>
          <w:szCs w:val="20"/>
        </w:rPr>
        <w:t xml:space="preserve">ifference in survival </w:t>
      </w:r>
      <w:r w:rsidR="00BB1B58" w:rsidRPr="005B4140">
        <w:rPr>
          <w:sz w:val="20"/>
          <w:szCs w:val="20"/>
        </w:rPr>
        <w:t xml:space="preserve">is </w:t>
      </w:r>
      <w:r w:rsidR="00E25D03" w:rsidRPr="005B4140">
        <w:rPr>
          <w:sz w:val="20"/>
          <w:szCs w:val="20"/>
        </w:rPr>
        <w:t>greater</w:t>
      </w:r>
      <w:r w:rsidR="00BB1B58" w:rsidRPr="005B4140">
        <w:rPr>
          <w:sz w:val="20"/>
          <w:szCs w:val="20"/>
        </w:rPr>
        <w:t xml:space="preserve"> for male than female</w:t>
      </w:r>
      <w:r w:rsidR="00E25D03" w:rsidRPr="005B4140">
        <w:rPr>
          <w:sz w:val="20"/>
          <w:szCs w:val="20"/>
        </w:rPr>
        <w:t xml:space="preserve"> deer</w:t>
      </w:r>
      <w:r w:rsidR="00BB1B58" w:rsidRPr="005B4140">
        <w:rPr>
          <w:sz w:val="20"/>
          <w:szCs w:val="20"/>
        </w:rPr>
        <w:t xml:space="preserve"> because male deer are</w:t>
      </w:r>
      <w:r w:rsidR="00E25D03" w:rsidRPr="005B4140">
        <w:rPr>
          <w:sz w:val="20"/>
          <w:szCs w:val="20"/>
        </w:rPr>
        <w:t xml:space="preserve"> generally hunted by humans to a larger extent</w:t>
      </w:r>
      <w:r w:rsidR="00BB1B58" w:rsidRPr="005B4140">
        <w:rPr>
          <w:sz w:val="20"/>
          <w:szCs w:val="20"/>
        </w:rPr>
        <w:t>.</w:t>
      </w:r>
    </w:p>
    <w:p w14:paraId="5EDD22A4" w14:textId="77777777" w:rsidR="00AC64F5" w:rsidRPr="005B4140" w:rsidRDefault="00BB1B58" w:rsidP="008C4C54">
      <w:pPr>
        <w:ind w:firstLine="720"/>
        <w:rPr>
          <w:bCs/>
          <w:sz w:val="20"/>
          <w:szCs w:val="20"/>
        </w:rPr>
      </w:pPr>
      <w:r w:rsidRPr="005B4140">
        <w:rPr>
          <w:bCs/>
          <w:sz w:val="20"/>
          <w:szCs w:val="20"/>
        </w:rPr>
        <w:t xml:space="preserve">Deer in human populated areas are </w:t>
      </w:r>
      <w:r w:rsidR="00A76002" w:rsidRPr="005B4140">
        <w:rPr>
          <w:bCs/>
          <w:sz w:val="20"/>
          <w:szCs w:val="20"/>
        </w:rPr>
        <w:t>often</w:t>
      </w:r>
      <w:r w:rsidRPr="005B4140">
        <w:rPr>
          <w:bCs/>
          <w:sz w:val="20"/>
          <w:szCs w:val="20"/>
        </w:rPr>
        <w:t xml:space="preserve"> buffered from</w:t>
      </w:r>
      <w:r w:rsidR="00A76002" w:rsidRPr="005B4140">
        <w:rPr>
          <w:bCs/>
          <w:sz w:val="20"/>
          <w:szCs w:val="20"/>
        </w:rPr>
        <w:t xml:space="preserve"> natural limiting factors</w:t>
      </w:r>
      <w:r w:rsidRPr="005B4140">
        <w:rPr>
          <w:bCs/>
          <w:sz w:val="20"/>
          <w:szCs w:val="20"/>
        </w:rPr>
        <w:t xml:space="preserve"> that their counterparts experience in rural and wilderness landscapes.  </w:t>
      </w:r>
      <w:r w:rsidR="00A76002" w:rsidRPr="005B4140">
        <w:rPr>
          <w:bCs/>
          <w:sz w:val="20"/>
          <w:szCs w:val="20"/>
        </w:rPr>
        <w:t>I</w:t>
      </w:r>
      <w:r w:rsidRPr="005B4140">
        <w:rPr>
          <w:bCs/>
          <w:sz w:val="20"/>
          <w:szCs w:val="20"/>
        </w:rPr>
        <w:t xml:space="preserve">n developed areas, deer </w:t>
      </w:r>
      <w:r w:rsidR="00A76002" w:rsidRPr="005B4140">
        <w:rPr>
          <w:bCs/>
          <w:sz w:val="20"/>
          <w:szCs w:val="20"/>
        </w:rPr>
        <w:t xml:space="preserve">often </w:t>
      </w:r>
      <w:r w:rsidRPr="005B4140">
        <w:rPr>
          <w:bCs/>
          <w:sz w:val="20"/>
          <w:szCs w:val="20"/>
        </w:rPr>
        <w:t xml:space="preserve">face less pressure from predators and have ample food.  However, deer near human populated areas face a different suite of stresses, predators, and obstacles.  Anthropogenic factors such </w:t>
      </w:r>
      <w:r w:rsidR="00A76002" w:rsidRPr="005B4140">
        <w:rPr>
          <w:bCs/>
          <w:sz w:val="20"/>
          <w:szCs w:val="20"/>
        </w:rPr>
        <w:t>as deer-vehicle collisions</w:t>
      </w:r>
      <w:r w:rsidRPr="005B4140">
        <w:rPr>
          <w:bCs/>
          <w:sz w:val="20"/>
          <w:szCs w:val="20"/>
        </w:rPr>
        <w:t>, entanglement in lawn structures, drowning in pools, and attacks by domestic dogs may account for alternate mortality for deer in populated areas (</w:t>
      </w:r>
      <w:proofErr w:type="spellStart"/>
      <w:r w:rsidRPr="005B4140">
        <w:rPr>
          <w:bCs/>
          <w:sz w:val="20"/>
          <w:szCs w:val="20"/>
        </w:rPr>
        <w:t>Harveson</w:t>
      </w:r>
      <w:proofErr w:type="spellEnd"/>
      <w:r w:rsidRPr="005B4140">
        <w:rPr>
          <w:bCs/>
          <w:sz w:val="20"/>
          <w:szCs w:val="20"/>
        </w:rPr>
        <w:t xml:space="preserve"> et al. 2007).  </w:t>
      </w:r>
    </w:p>
    <w:p w14:paraId="6486C372" w14:textId="77777777" w:rsidR="00BB1B58" w:rsidRPr="005B4140" w:rsidRDefault="00BB1B58" w:rsidP="008C4C54">
      <w:pPr>
        <w:ind w:firstLine="720"/>
        <w:rPr>
          <w:rFonts w:eastAsiaTheme="minorHAnsi"/>
          <w:sz w:val="20"/>
          <w:szCs w:val="20"/>
        </w:rPr>
      </w:pPr>
      <w:r w:rsidRPr="005B4140">
        <w:rPr>
          <w:rFonts w:eastAsiaTheme="minorHAnsi"/>
          <w:sz w:val="20"/>
          <w:szCs w:val="20"/>
        </w:rPr>
        <w:t>Deer-vehicle collisions are the princip</w:t>
      </w:r>
      <w:r w:rsidR="001A7CA4" w:rsidRPr="005B4140">
        <w:rPr>
          <w:rFonts w:eastAsiaTheme="minorHAnsi"/>
          <w:sz w:val="20"/>
          <w:szCs w:val="20"/>
        </w:rPr>
        <w:t>le</w:t>
      </w:r>
      <w:r w:rsidRPr="005B4140">
        <w:rPr>
          <w:rFonts w:eastAsiaTheme="minorHAnsi"/>
          <w:sz w:val="20"/>
          <w:szCs w:val="20"/>
        </w:rPr>
        <w:t xml:space="preserve"> cause of mortality in areas where deer and humans coexist (Etter et al. 2002, Wakeling et al. 2015).  As road density increase, deer vehicle collisions make up a larger portion of deer mortalities (Forman and Alexander 1998).  Although does are killed by vehicles in proportion to their availability on the landscape, bucks are killed at a higher rate than their availability because of the increased buck movements associated with breeding seasons (Olson et al. 2014, Wakeling et al. 2015).</w:t>
      </w:r>
    </w:p>
    <w:p w14:paraId="2104CC66" w14:textId="77777777" w:rsidR="00BB1B58" w:rsidRPr="005B4140" w:rsidRDefault="00BB1B58" w:rsidP="008C4C54">
      <w:pPr>
        <w:ind w:firstLine="720"/>
        <w:rPr>
          <w:rFonts w:eastAsiaTheme="minorHAnsi"/>
          <w:sz w:val="20"/>
          <w:szCs w:val="20"/>
        </w:rPr>
      </w:pPr>
      <w:r w:rsidRPr="005B4140">
        <w:rPr>
          <w:rFonts w:eastAsiaTheme="minorHAnsi"/>
          <w:sz w:val="20"/>
          <w:szCs w:val="20"/>
        </w:rPr>
        <w:t xml:space="preserve">Although natural predator densities may be lower in human dominated areas than in rural habitats, human pets may </w:t>
      </w:r>
      <w:r w:rsidR="00A76002" w:rsidRPr="005B4140">
        <w:rPr>
          <w:rFonts w:eastAsiaTheme="minorHAnsi"/>
          <w:sz w:val="20"/>
          <w:szCs w:val="20"/>
        </w:rPr>
        <w:t>prey on</w:t>
      </w:r>
      <w:r w:rsidRPr="005B4140">
        <w:rPr>
          <w:rFonts w:eastAsiaTheme="minorHAnsi"/>
          <w:sz w:val="20"/>
          <w:szCs w:val="20"/>
        </w:rPr>
        <w:t xml:space="preserve"> wildlife at rates similar to natural predators (</w:t>
      </w:r>
      <w:proofErr w:type="spellStart"/>
      <w:r w:rsidRPr="005B4140">
        <w:rPr>
          <w:rFonts w:eastAsiaTheme="minorHAnsi"/>
          <w:sz w:val="20"/>
          <w:szCs w:val="20"/>
        </w:rPr>
        <w:t>Ditchkoff</w:t>
      </w:r>
      <w:proofErr w:type="spellEnd"/>
      <w:r w:rsidRPr="005B4140">
        <w:rPr>
          <w:rFonts w:eastAsiaTheme="minorHAnsi"/>
          <w:sz w:val="20"/>
          <w:szCs w:val="20"/>
        </w:rPr>
        <w:t xml:space="preserve"> et al. 2006).  Additionally, </w:t>
      </w:r>
      <w:proofErr w:type="spellStart"/>
      <w:r w:rsidRPr="005B4140">
        <w:rPr>
          <w:rFonts w:eastAsiaTheme="minorHAnsi"/>
          <w:sz w:val="20"/>
          <w:szCs w:val="20"/>
        </w:rPr>
        <w:t>Ditchkoff</w:t>
      </w:r>
      <w:proofErr w:type="spellEnd"/>
      <w:r w:rsidRPr="005B4140">
        <w:rPr>
          <w:rFonts w:eastAsiaTheme="minorHAnsi"/>
          <w:sz w:val="20"/>
          <w:szCs w:val="20"/>
        </w:rPr>
        <w:t xml:space="preserve"> et al. </w:t>
      </w:r>
      <w:r w:rsidR="00A76002" w:rsidRPr="005B4140">
        <w:rPr>
          <w:rFonts w:eastAsiaTheme="minorHAnsi"/>
          <w:sz w:val="20"/>
          <w:szCs w:val="20"/>
        </w:rPr>
        <w:t>(</w:t>
      </w:r>
      <w:r w:rsidRPr="005B4140">
        <w:rPr>
          <w:rFonts w:eastAsiaTheme="minorHAnsi"/>
          <w:sz w:val="20"/>
          <w:szCs w:val="20"/>
        </w:rPr>
        <w:t>2006</w:t>
      </w:r>
      <w:r w:rsidR="00A76002" w:rsidRPr="005B4140">
        <w:rPr>
          <w:rFonts w:eastAsiaTheme="minorHAnsi"/>
          <w:sz w:val="20"/>
          <w:szCs w:val="20"/>
        </w:rPr>
        <w:t>)</w:t>
      </w:r>
      <w:r w:rsidRPr="005B4140">
        <w:rPr>
          <w:rFonts w:eastAsiaTheme="minorHAnsi"/>
          <w:sz w:val="20"/>
          <w:szCs w:val="20"/>
        </w:rPr>
        <w:t xml:space="preserve"> found that coyote predation on white-tailed deer neonates in urban areas exceeds rates found in rural areas.  In deer populations that artificially</w:t>
      </w:r>
      <w:r w:rsidR="00E13C0A">
        <w:rPr>
          <w:rFonts w:eastAsiaTheme="minorHAnsi"/>
          <w:sz w:val="20"/>
          <w:szCs w:val="20"/>
        </w:rPr>
        <w:t xml:space="preserve"> or naturally</w:t>
      </w:r>
      <w:r w:rsidRPr="005B4140">
        <w:rPr>
          <w:rFonts w:eastAsiaTheme="minorHAnsi"/>
          <w:sz w:val="20"/>
          <w:szCs w:val="20"/>
        </w:rPr>
        <w:t xml:space="preserve"> exceed carrying capacity, abundant deer can reduce hiding cover for neonates</w:t>
      </w:r>
      <w:r w:rsidR="00E13C0A">
        <w:rPr>
          <w:rFonts w:eastAsiaTheme="minorHAnsi"/>
          <w:sz w:val="20"/>
          <w:szCs w:val="20"/>
        </w:rPr>
        <w:t xml:space="preserve"> </w:t>
      </w:r>
      <w:r w:rsidRPr="005B4140">
        <w:rPr>
          <w:rFonts w:eastAsiaTheme="minorHAnsi"/>
          <w:sz w:val="20"/>
          <w:szCs w:val="20"/>
        </w:rPr>
        <w:t xml:space="preserve"> and increase their predation risk</w:t>
      </w:r>
      <w:r w:rsidR="00E25D03" w:rsidRPr="005B4140">
        <w:rPr>
          <w:rFonts w:eastAsiaTheme="minorHAnsi"/>
          <w:sz w:val="20"/>
          <w:szCs w:val="20"/>
        </w:rPr>
        <w:t>,</w:t>
      </w:r>
      <w:r w:rsidRPr="005B4140">
        <w:rPr>
          <w:rFonts w:eastAsiaTheme="minorHAnsi"/>
          <w:sz w:val="20"/>
          <w:szCs w:val="20"/>
        </w:rPr>
        <w:t xml:space="preserve"> which </w:t>
      </w:r>
      <w:r w:rsidR="00E25D03" w:rsidRPr="005B4140">
        <w:rPr>
          <w:rFonts w:eastAsiaTheme="minorHAnsi"/>
          <w:sz w:val="20"/>
          <w:szCs w:val="20"/>
        </w:rPr>
        <w:t xml:space="preserve">may </w:t>
      </w:r>
      <w:r w:rsidRPr="005B4140">
        <w:rPr>
          <w:rFonts w:eastAsiaTheme="minorHAnsi"/>
          <w:sz w:val="20"/>
          <w:szCs w:val="20"/>
        </w:rPr>
        <w:t xml:space="preserve">lower fawn survival (Piccolo et al. 2010).  For fawns in one overpopulated area, the primary cause of mortality </w:t>
      </w:r>
      <w:r w:rsidR="00155B9E">
        <w:rPr>
          <w:rFonts w:eastAsiaTheme="minorHAnsi"/>
          <w:sz w:val="20"/>
          <w:szCs w:val="20"/>
        </w:rPr>
        <w:t xml:space="preserve">from birth </w:t>
      </w:r>
      <w:r w:rsidRPr="005B4140">
        <w:rPr>
          <w:rFonts w:eastAsiaTheme="minorHAnsi"/>
          <w:sz w:val="20"/>
          <w:szCs w:val="20"/>
        </w:rPr>
        <w:t>to 14 days was emaciation</w:t>
      </w:r>
      <w:r w:rsidR="00E25D03" w:rsidRPr="005B4140">
        <w:rPr>
          <w:rFonts w:eastAsiaTheme="minorHAnsi"/>
          <w:sz w:val="20"/>
          <w:szCs w:val="20"/>
        </w:rPr>
        <w:t>, whereas</w:t>
      </w:r>
      <w:r w:rsidRPr="005B4140">
        <w:rPr>
          <w:rFonts w:eastAsiaTheme="minorHAnsi"/>
          <w:sz w:val="20"/>
          <w:szCs w:val="20"/>
        </w:rPr>
        <w:t xml:space="preserve"> coyote predation was the primary cause in older fawns (Sams et al. 1996).  Low fawn survival may explain why some high density populations in developed areas do not experience growth despite high adult survival and fecundity (Etter et al. 2002).</w:t>
      </w:r>
    </w:p>
    <w:p w14:paraId="502232AE" w14:textId="77777777" w:rsidR="008C4C54" w:rsidRDefault="008C4C54" w:rsidP="008C4C54">
      <w:pPr>
        <w:rPr>
          <w:bCs/>
          <w:sz w:val="20"/>
          <w:szCs w:val="20"/>
          <w:u w:val="single"/>
        </w:rPr>
      </w:pPr>
    </w:p>
    <w:p w14:paraId="4AFF1DF1" w14:textId="77777777" w:rsidR="00BB1B58" w:rsidRPr="008C4C54" w:rsidRDefault="00AC64F5" w:rsidP="008C4C54">
      <w:pPr>
        <w:rPr>
          <w:b/>
          <w:bCs/>
          <w:sz w:val="20"/>
          <w:szCs w:val="20"/>
        </w:rPr>
      </w:pPr>
      <w:r w:rsidRPr="008C4C54">
        <w:rPr>
          <w:b/>
          <w:bCs/>
          <w:sz w:val="20"/>
          <w:szCs w:val="20"/>
        </w:rPr>
        <w:t>D</w:t>
      </w:r>
      <w:r w:rsidR="00BB1B58" w:rsidRPr="008C4C54">
        <w:rPr>
          <w:b/>
          <w:bCs/>
          <w:sz w:val="20"/>
          <w:szCs w:val="20"/>
        </w:rPr>
        <w:t>isease and Environmental Differences</w:t>
      </w:r>
    </w:p>
    <w:p w14:paraId="382C937F" w14:textId="77777777" w:rsidR="001A7CA4" w:rsidRPr="005B4140" w:rsidRDefault="00BB1B58" w:rsidP="008C4C54">
      <w:pPr>
        <w:ind w:firstLine="720"/>
        <w:rPr>
          <w:bCs/>
          <w:sz w:val="20"/>
          <w:szCs w:val="20"/>
        </w:rPr>
      </w:pPr>
      <w:r w:rsidRPr="005B4140">
        <w:rPr>
          <w:bCs/>
          <w:sz w:val="20"/>
          <w:szCs w:val="20"/>
        </w:rPr>
        <w:t xml:space="preserve">Land use and land cover alterations have changed the amount and configuration of habitat available to wildlife.  In the West, much </w:t>
      </w:r>
      <w:r w:rsidR="006F59FE" w:rsidRPr="005B4140">
        <w:rPr>
          <w:bCs/>
          <w:sz w:val="20"/>
          <w:szCs w:val="20"/>
        </w:rPr>
        <w:t xml:space="preserve">human </w:t>
      </w:r>
      <w:r w:rsidRPr="005B4140">
        <w:rPr>
          <w:bCs/>
          <w:sz w:val="20"/>
          <w:szCs w:val="20"/>
        </w:rPr>
        <w:t xml:space="preserve">development </w:t>
      </w:r>
      <w:r w:rsidR="006F59FE" w:rsidRPr="005B4140">
        <w:rPr>
          <w:bCs/>
          <w:sz w:val="20"/>
          <w:szCs w:val="20"/>
        </w:rPr>
        <w:t>occurred</w:t>
      </w:r>
      <w:r w:rsidRPr="005B4140">
        <w:rPr>
          <w:bCs/>
          <w:sz w:val="20"/>
          <w:szCs w:val="20"/>
        </w:rPr>
        <w:t xml:space="preserve"> on deer winter range where deer congregate seasonally; development restricts the available habitat in these seasonal areas with high </w:t>
      </w:r>
      <w:r w:rsidRPr="005B4140">
        <w:rPr>
          <w:bCs/>
          <w:sz w:val="20"/>
          <w:szCs w:val="20"/>
        </w:rPr>
        <w:lastRenderedPageBreak/>
        <w:t>deer densities and further concentrates deer into smaller areas.  Local factors such as gardens, desired ornamental shrubs, and artificial feeding around residences can also concentrate deer at relatively few locations on the landscape and result in smaller home ranges for local populations.  Large numbers of animals in close proximity for extended periods of time increases the likelihood</w:t>
      </w:r>
      <w:r w:rsidR="006F59FE" w:rsidRPr="005B4140">
        <w:rPr>
          <w:bCs/>
          <w:sz w:val="20"/>
          <w:szCs w:val="20"/>
        </w:rPr>
        <w:t xml:space="preserve"> of exposure to any diseases that individual deer may carry</w:t>
      </w:r>
      <w:r w:rsidRPr="005B4140">
        <w:rPr>
          <w:bCs/>
          <w:sz w:val="20"/>
          <w:szCs w:val="20"/>
        </w:rPr>
        <w:t xml:space="preserve">.  </w:t>
      </w:r>
    </w:p>
    <w:p w14:paraId="21234D06" w14:textId="77777777" w:rsidR="001A7CA4" w:rsidRPr="005B4140" w:rsidRDefault="001A7CA4" w:rsidP="008C4C54">
      <w:pPr>
        <w:ind w:firstLine="720"/>
        <w:rPr>
          <w:bCs/>
          <w:sz w:val="20"/>
          <w:szCs w:val="20"/>
        </w:rPr>
      </w:pPr>
      <w:r w:rsidRPr="005B4140">
        <w:rPr>
          <w:bCs/>
          <w:sz w:val="20"/>
          <w:szCs w:val="20"/>
        </w:rPr>
        <w:t>The landscape changes in developed areas may accelerate contact rates with infectious agents and influence the dynamics of disease transmission (</w:t>
      </w:r>
      <w:proofErr w:type="spellStart"/>
      <w:r w:rsidRPr="005B4140">
        <w:rPr>
          <w:bCs/>
          <w:sz w:val="20"/>
          <w:szCs w:val="20"/>
        </w:rPr>
        <w:t>Ditchkoff</w:t>
      </w:r>
      <w:proofErr w:type="spellEnd"/>
      <w:r w:rsidRPr="005B4140">
        <w:rPr>
          <w:bCs/>
          <w:sz w:val="20"/>
          <w:szCs w:val="20"/>
        </w:rPr>
        <w:t xml:space="preserve"> et al. 2006, Joly et al. 2006, Miller et al. 2007).  As a result, deer disease prevalence in human populated areas can be greater than that found in rural landscapes and can become a major source of mortality (</w:t>
      </w:r>
      <w:proofErr w:type="spellStart"/>
      <w:r w:rsidRPr="005B4140">
        <w:rPr>
          <w:bCs/>
          <w:sz w:val="20"/>
          <w:szCs w:val="20"/>
        </w:rPr>
        <w:t>Ricca</w:t>
      </w:r>
      <w:proofErr w:type="spellEnd"/>
      <w:r w:rsidRPr="005B4140">
        <w:rPr>
          <w:bCs/>
          <w:sz w:val="20"/>
          <w:szCs w:val="20"/>
        </w:rPr>
        <w:t xml:space="preserve"> et al. 2002, </w:t>
      </w:r>
      <w:proofErr w:type="spellStart"/>
      <w:r w:rsidRPr="005B4140">
        <w:rPr>
          <w:bCs/>
          <w:sz w:val="20"/>
          <w:szCs w:val="20"/>
        </w:rPr>
        <w:t>Ditchkoff</w:t>
      </w:r>
      <w:proofErr w:type="spellEnd"/>
      <w:r w:rsidRPr="005B4140">
        <w:rPr>
          <w:bCs/>
          <w:sz w:val="20"/>
          <w:szCs w:val="20"/>
        </w:rPr>
        <w:t xml:space="preserve"> et al. 2006).</w:t>
      </w:r>
    </w:p>
    <w:p w14:paraId="624EA982" w14:textId="77777777" w:rsidR="00AC64F5" w:rsidRPr="005B4140" w:rsidRDefault="001A7CA4" w:rsidP="008C4C54">
      <w:pPr>
        <w:ind w:firstLine="720"/>
        <w:rPr>
          <w:bCs/>
          <w:sz w:val="20"/>
          <w:szCs w:val="20"/>
        </w:rPr>
      </w:pPr>
      <w:r w:rsidRPr="005B4140">
        <w:rPr>
          <w:bCs/>
          <w:sz w:val="20"/>
          <w:szCs w:val="20"/>
        </w:rPr>
        <w:t>Because deer survival is typically higher in populated areas where hunting pressure is low and predator populations are reduced, infected deer may live longer, allowing more time to shed infectious agent</w:t>
      </w:r>
      <w:r w:rsidR="000037A4">
        <w:rPr>
          <w:bCs/>
          <w:sz w:val="20"/>
          <w:szCs w:val="20"/>
        </w:rPr>
        <w:t>s</w:t>
      </w:r>
      <w:r w:rsidRPr="005B4140">
        <w:rPr>
          <w:bCs/>
          <w:sz w:val="20"/>
          <w:szCs w:val="20"/>
        </w:rPr>
        <w:t xml:space="preserve">.  Additionally, infected carcasses may last longer on the landscape allowing the disease more time for transmission.  </w:t>
      </w:r>
    </w:p>
    <w:p w14:paraId="7EC9C141" w14:textId="77777777" w:rsidR="00BB1B58" w:rsidRPr="005B4140" w:rsidRDefault="00BB1B58" w:rsidP="008C4C54">
      <w:pPr>
        <w:ind w:firstLine="720"/>
        <w:rPr>
          <w:bCs/>
          <w:sz w:val="20"/>
          <w:szCs w:val="20"/>
        </w:rPr>
      </w:pPr>
      <w:r w:rsidRPr="005B4140">
        <w:rPr>
          <w:bCs/>
          <w:sz w:val="20"/>
          <w:szCs w:val="20"/>
        </w:rPr>
        <w:t>Prevalence of CWD was almost twice as high in developed areas than in undeveloped landscapes (Farnsworth et al. 2005).  Because development tends to reduce hunting pressure and increase survival, adult deer, particularly adult males, tend to live longer in human developed areas.  Because of this, males were 2–2.5 times more likely to test positive for CWD in human populated versus rural landscapes while the difference in CWD prevalence was relatively insignificant for females.</w:t>
      </w:r>
    </w:p>
    <w:p w14:paraId="1D07E36F" w14:textId="77777777" w:rsidR="00BB1B58" w:rsidRPr="005B4140" w:rsidRDefault="00BB1B58" w:rsidP="008C4C54">
      <w:pPr>
        <w:ind w:firstLine="720"/>
        <w:rPr>
          <w:bCs/>
          <w:sz w:val="20"/>
          <w:szCs w:val="20"/>
        </w:rPr>
      </w:pPr>
      <w:r w:rsidRPr="005B4140">
        <w:rPr>
          <w:bCs/>
          <w:sz w:val="20"/>
          <w:szCs w:val="20"/>
        </w:rPr>
        <w:t>High deer densities and concentration areas, such as that resulting from human development and supplemental feeding, are factors that most likely resulted in the establishment of self-sustaining bovine tuberculosis (TB) in a free-ranging deer population in Michigan (</w:t>
      </w:r>
      <w:proofErr w:type="spellStart"/>
      <w:r w:rsidRPr="005B4140">
        <w:rPr>
          <w:bCs/>
          <w:sz w:val="20"/>
          <w:szCs w:val="20"/>
        </w:rPr>
        <w:t>Schmitts</w:t>
      </w:r>
      <w:proofErr w:type="spellEnd"/>
      <w:r w:rsidRPr="005B4140">
        <w:rPr>
          <w:bCs/>
          <w:sz w:val="20"/>
          <w:szCs w:val="20"/>
        </w:rPr>
        <w:t xml:space="preserve"> et al. 1997).  The unnatural concentrations and close contact that results from human development and artificial baiting provides ideal conditions for the transmission of bovine TB through inhalation of infectious aerosols and ingestion of contaminated feed (Whipple and Palmer 2000).  </w:t>
      </w:r>
    </w:p>
    <w:p w14:paraId="52ACE6E0" w14:textId="77777777" w:rsidR="00BB1B58" w:rsidRPr="005B4140" w:rsidRDefault="00BB1B58" w:rsidP="00D22296">
      <w:pPr>
        <w:rPr>
          <w:b/>
          <w:bCs/>
          <w:sz w:val="20"/>
          <w:szCs w:val="20"/>
        </w:rPr>
      </w:pPr>
    </w:p>
    <w:p w14:paraId="4E21F923" w14:textId="77777777" w:rsidR="00BB1B58" w:rsidRPr="005B4140" w:rsidRDefault="00BB1B58" w:rsidP="00D22296">
      <w:pPr>
        <w:rPr>
          <w:b/>
          <w:bCs/>
          <w:sz w:val="20"/>
          <w:szCs w:val="20"/>
        </w:rPr>
      </w:pPr>
    </w:p>
    <w:p w14:paraId="085FA4C9" w14:textId="77777777" w:rsidR="00387565" w:rsidRDefault="00387565">
      <w:pPr>
        <w:rPr>
          <w:b/>
          <w:bCs/>
          <w:sz w:val="20"/>
          <w:szCs w:val="20"/>
        </w:rPr>
      </w:pPr>
      <w:r>
        <w:rPr>
          <w:b/>
          <w:bCs/>
          <w:sz w:val="20"/>
          <w:szCs w:val="20"/>
        </w:rPr>
        <w:br w:type="page"/>
      </w:r>
    </w:p>
    <w:p w14:paraId="58416A2A" w14:textId="77777777" w:rsidR="008C4C54" w:rsidRPr="008C4C54" w:rsidRDefault="008C4C54" w:rsidP="00D22296">
      <w:pPr>
        <w:rPr>
          <w:b/>
          <w:bCs/>
          <w:sz w:val="20"/>
          <w:szCs w:val="20"/>
        </w:rPr>
      </w:pPr>
      <w:r>
        <w:rPr>
          <w:b/>
          <w:bCs/>
          <w:sz w:val="20"/>
          <w:szCs w:val="20"/>
        </w:rPr>
        <w:lastRenderedPageBreak/>
        <w:t>THE ROLE OF WILDLIFE AGENCIES IN MANAGING DEER</w:t>
      </w:r>
    </w:p>
    <w:p w14:paraId="6092C178" w14:textId="77777777" w:rsidR="008C4C54" w:rsidRDefault="008C4C54" w:rsidP="00D22296">
      <w:pPr>
        <w:rPr>
          <w:bCs/>
          <w:sz w:val="20"/>
          <w:szCs w:val="20"/>
        </w:rPr>
      </w:pPr>
    </w:p>
    <w:p w14:paraId="79150E3A" w14:textId="77777777" w:rsidR="00D22296" w:rsidRPr="005B4140" w:rsidRDefault="008C4C54" w:rsidP="008C4C54">
      <w:pPr>
        <w:ind w:firstLine="720"/>
        <w:rPr>
          <w:bCs/>
          <w:sz w:val="20"/>
          <w:szCs w:val="20"/>
        </w:rPr>
      </w:pPr>
      <w:r w:rsidRPr="005B4140">
        <w:rPr>
          <w:bCs/>
          <w:noProof/>
          <w:sz w:val="20"/>
          <w:szCs w:val="20"/>
          <w:highlight w:val="yellow"/>
        </w:rPr>
        <mc:AlternateContent>
          <mc:Choice Requires="wps">
            <w:drawing>
              <wp:anchor distT="0" distB="0" distL="114300" distR="114300" simplePos="0" relativeHeight="251655680" behindDoc="1" locked="0" layoutInCell="1" allowOverlap="1" wp14:anchorId="16B91F77" wp14:editId="56F8D8E4">
                <wp:simplePos x="0" y="0"/>
                <wp:positionH relativeFrom="column">
                  <wp:posOffset>3369945</wp:posOffset>
                </wp:positionH>
                <wp:positionV relativeFrom="paragraph">
                  <wp:posOffset>114272</wp:posOffset>
                </wp:positionV>
                <wp:extent cx="2374265" cy="1403985"/>
                <wp:effectExtent l="0" t="0" r="22860" b="17145"/>
                <wp:wrapTight wrapText="bothSides">
                  <wp:wrapPolygon edited="0">
                    <wp:start x="0" y="0"/>
                    <wp:lineTo x="0" y="21591"/>
                    <wp:lineTo x="21635" y="21591"/>
                    <wp:lineTo x="21635"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AB1DC4C" w14:textId="77777777" w:rsidR="00EE399E" w:rsidRPr="000A6517" w:rsidRDefault="00EE399E" w:rsidP="00EA1F72">
                            <w:pPr>
                              <w:rPr>
                                <w:bCs/>
                                <w:sz w:val="20"/>
                                <w:szCs w:val="20"/>
                              </w:rPr>
                            </w:pPr>
                            <w:r w:rsidRPr="000A6517">
                              <w:rPr>
                                <w:bCs/>
                                <w:sz w:val="20"/>
                                <w:szCs w:val="20"/>
                              </w:rPr>
                              <w:t xml:space="preserve">The Northeast Section of The Wildlife Society, in their position statement titled </w:t>
                            </w:r>
                            <w:r w:rsidRPr="000A6517">
                              <w:rPr>
                                <w:b/>
                                <w:bCs/>
                                <w:i/>
                                <w:sz w:val="20"/>
                                <w:szCs w:val="20"/>
                              </w:rPr>
                              <w:t>Managing Chronically Overabundant Deer</w:t>
                            </w:r>
                            <w:r w:rsidRPr="000A6517">
                              <w:rPr>
                                <w:bCs/>
                                <w:sz w:val="20"/>
                                <w:szCs w:val="20"/>
                              </w:rPr>
                              <w:t>, suggests the following steps to formulating a deer management plan in developed areas:</w:t>
                            </w:r>
                          </w:p>
                          <w:p w14:paraId="045D0BEE" w14:textId="77777777" w:rsidR="00EE399E" w:rsidRPr="000E6947" w:rsidRDefault="00EE399E" w:rsidP="00EA1F72">
                            <w:pPr>
                              <w:rPr>
                                <w:b/>
                                <w:bCs/>
                                <w:sz w:val="20"/>
                                <w:szCs w:val="20"/>
                              </w:rPr>
                            </w:pPr>
                          </w:p>
                          <w:p w14:paraId="009F6568" w14:textId="77777777" w:rsidR="00EE399E" w:rsidRPr="000E6947" w:rsidRDefault="00EE399E" w:rsidP="00EA1F72">
                            <w:pPr>
                              <w:ind w:left="360" w:hanging="360"/>
                              <w:rPr>
                                <w:bCs/>
                                <w:sz w:val="20"/>
                                <w:szCs w:val="20"/>
                              </w:rPr>
                            </w:pPr>
                            <w:r w:rsidRPr="000E6947">
                              <w:rPr>
                                <w:bCs/>
                                <w:sz w:val="20"/>
                                <w:szCs w:val="20"/>
                              </w:rPr>
                              <w:t>1. Identify positive and negative deer impacts</w:t>
                            </w:r>
                          </w:p>
                          <w:p w14:paraId="7E02063E" w14:textId="77777777" w:rsidR="00EE399E" w:rsidRPr="000E6947" w:rsidRDefault="00EE399E" w:rsidP="00EA1F72">
                            <w:pPr>
                              <w:ind w:left="360" w:hanging="360"/>
                              <w:rPr>
                                <w:bCs/>
                                <w:sz w:val="20"/>
                                <w:szCs w:val="20"/>
                              </w:rPr>
                            </w:pPr>
                            <w:r w:rsidRPr="000E6947">
                              <w:rPr>
                                <w:bCs/>
                                <w:sz w:val="20"/>
                                <w:szCs w:val="20"/>
                              </w:rPr>
                              <w:t>2. Define objectives to measure progress towards alleviating or eliminating negative impacts and continuing or enhancing positive impacts</w:t>
                            </w:r>
                          </w:p>
                          <w:p w14:paraId="2EB672F5" w14:textId="77777777" w:rsidR="00EE399E" w:rsidRPr="000E6947" w:rsidRDefault="00EE399E" w:rsidP="00EA1F72">
                            <w:pPr>
                              <w:ind w:left="360" w:hanging="360"/>
                              <w:rPr>
                                <w:bCs/>
                                <w:sz w:val="20"/>
                                <w:szCs w:val="20"/>
                              </w:rPr>
                            </w:pPr>
                            <w:r w:rsidRPr="000E6947">
                              <w:rPr>
                                <w:bCs/>
                                <w:sz w:val="20"/>
                                <w:szCs w:val="20"/>
                              </w:rPr>
                              <w:t>3. Collect data on problematic deer impacts</w:t>
                            </w:r>
                          </w:p>
                          <w:p w14:paraId="2864FEBE" w14:textId="77777777" w:rsidR="00EE399E" w:rsidRPr="000E6947" w:rsidRDefault="00EE399E" w:rsidP="00EA1F72">
                            <w:pPr>
                              <w:ind w:left="360" w:hanging="360"/>
                              <w:rPr>
                                <w:bCs/>
                                <w:sz w:val="20"/>
                                <w:szCs w:val="20"/>
                              </w:rPr>
                            </w:pPr>
                            <w:r w:rsidRPr="000E6947">
                              <w:rPr>
                                <w:bCs/>
                                <w:sz w:val="20"/>
                                <w:szCs w:val="20"/>
                              </w:rPr>
                              <w:t>4. Review management options</w:t>
                            </w:r>
                          </w:p>
                          <w:p w14:paraId="458D7B6A" w14:textId="77777777" w:rsidR="00EE399E" w:rsidRPr="000E6947" w:rsidRDefault="00EE399E" w:rsidP="00EA1F72">
                            <w:pPr>
                              <w:ind w:left="360" w:hanging="360"/>
                              <w:rPr>
                                <w:bCs/>
                                <w:sz w:val="20"/>
                                <w:szCs w:val="20"/>
                              </w:rPr>
                            </w:pPr>
                            <w:r w:rsidRPr="000E6947">
                              <w:rPr>
                                <w:bCs/>
                                <w:sz w:val="20"/>
                                <w:szCs w:val="20"/>
                              </w:rPr>
                              <w:t>5. Invoke decision-making process – legal, social, logistical, and economic</w:t>
                            </w:r>
                          </w:p>
                          <w:p w14:paraId="5FC47AC8" w14:textId="77777777" w:rsidR="00EE399E" w:rsidRPr="000E6947" w:rsidRDefault="00EE399E" w:rsidP="00EA1F72">
                            <w:pPr>
                              <w:ind w:left="360" w:hanging="360"/>
                              <w:rPr>
                                <w:bCs/>
                                <w:sz w:val="20"/>
                                <w:szCs w:val="20"/>
                              </w:rPr>
                            </w:pPr>
                            <w:r w:rsidRPr="000E6947">
                              <w:rPr>
                                <w:bCs/>
                                <w:sz w:val="20"/>
                                <w:szCs w:val="20"/>
                              </w:rPr>
                              <w:t>6. Develop and implement a communication plan</w:t>
                            </w:r>
                          </w:p>
                          <w:p w14:paraId="0FA72C5E" w14:textId="77777777" w:rsidR="00EE399E" w:rsidRPr="000E6947" w:rsidRDefault="00EE399E" w:rsidP="00EA1F72">
                            <w:pPr>
                              <w:ind w:left="360" w:hanging="360"/>
                              <w:rPr>
                                <w:bCs/>
                                <w:sz w:val="20"/>
                                <w:szCs w:val="20"/>
                              </w:rPr>
                            </w:pPr>
                            <w:r w:rsidRPr="000E6947">
                              <w:rPr>
                                <w:bCs/>
                                <w:sz w:val="20"/>
                                <w:szCs w:val="20"/>
                              </w:rPr>
                              <w:t>7. Ensure state wildlife agency and local government agencies have the ability to authorize regulated harvest where special local hunts may be needed and enhance management authority where possible</w:t>
                            </w:r>
                          </w:p>
                          <w:p w14:paraId="1B5DC03B" w14:textId="77777777" w:rsidR="00EE399E" w:rsidRPr="000E6947" w:rsidRDefault="00EE399E" w:rsidP="00EA1F72">
                            <w:pPr>
                              <w:ind w:left="360" w:hanging="360"/>
                              <w:rPr>
                                <w:bCs/>
                                <w:sz w:val="20"/>
                                <w:szCs w:val="20"/>
                              </w:rPr>
                            </w:pPr>
                            <w:r w:rsidRPr="000E6947">
                              <w:rPr>
                                <w:bCs/>
                                <w:sz w:val="20"/>
                                <w:szCs w:val="20"/>
                              </w:rPr>
                              <w:t>8. Identify permitting requirements</w:t>
                            </w:r>
                          </w:p>
                          <w:p w14:paraId="76A4661B" w14:textId="77777777" w:rsidR="00EE399E" w:rsidRPr="000E6947" w:rsidRDefault="00EE399E" w:rsidP="00EA1F72">
                            <w:pPr>
                              <w:ind w:left="360" w:hanging="360"/>
                              <w:rPr>
                                <w:bCs/>
                                <w:sz w:val="20"/>
                                <w:szCs w:val="20"/>
                              </w:rPr>
                            </w:pPr>
                            <w:r w:rsidRPr="000E6947">
                              <w:rPr>
                                <w:bCs/>
                                <w:sz w:val="20"/>
                                <w:szCs w:val="20"/>
                              </w:rPr>
                              <w:t>9. Implement management actions</w:t>
                            </w:r>
                          </w:p>
                          <w:p w14:paraId="1BEE0F60" w14:textId="77777777" w:rsidR="00EE399E" w:rsidRPr="000E6947" w:rsidRDefault="00EE399E" w:rsidP="00EA1F72">
                            <w:pPr>
                              <w:ind w:left="360" w:hanging="360"/>
                              <w:rPr>
                                <w:bCs/>
                                <w:sz w:val="20"/>
                                <w:szCs w:val="20"/>
                              </w:rPr>
                            </w:pPr>
                            <w:r w:rsidRPr="000E6947">
                              <w:rPr>
                                <w:bCs/>
                                <w:sz w:val="20"/>
                                <w:szCs w:val="20"/>
                              </w:rPr>
                              <w:t>10. Monitor changes in deer impact levels</w:t>
                            </w:r>
                          </w:p>
                          <w:p w14:paraId="16D08934" w14:textId="77777777" w:rsidR="00EE399E" w:rsidRPr="000E6947" w:rsidRDefault="00EE399E" w:rsidP="00EA1F72">
                            <w:pPr>
                              <w:ind w:left="360" w:hanging="360"/>
                              <w:rPr>
                                <w:bCs/>
                                <w:sz w:val="20"/>
                                <w:szCs w:val="20"/>
                              </w:rPr>
                            </w:pPr>
                            <w:r w:rsidRPr="000E6947">
                              <w:rPr>
                                <w:bCs/>
                                <w:sz w:val="20"/>
                                <w:szCs w:val="20"/>
                              </w:rPr>
                              <w:t>11. Review and modify management actions</w:t>
                            </w:r>
                          </w:p>
                          <w:p w14:paraId="592C53A0" w14:textId="77777777" w:rsidR="00EE399E" w:rsidRDefault="00EE399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B91F77" id="_x0000_s1029" type="#_x0000_t202" style="position:absolute;left:0;text-align:left;margin-left:265.35pt;margin-top:9pt;width:186.95pt;height:110.55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">
                <v:textbox style="mso-fit-shape-to-text:t">
                  <w:txbxContent>
                    <w:p w14:paraId="2AB1DC4C" w14:textId="77777777" w:rsidR="00EE399E" w:rsidRPr="000A6517" w:rsidRDefault="00EE399E" w:rsidP="00EA1F72">
                      <w:pPr>
                        <w:rPr>
                          <w:bCs/>
                          <w:sz w:val="20"/>
                          <w:szCs w:val="20"/>
                        </w:rPr>
                      </w:pPr>
                      <w:r w:rsidRPr="000A6517">
                        <w:rPr>
                          <w:bCs/>
                          <w:sz w:val="20"/>
                          <w:szCs w:val="20"/>
                        </w:rPr>
                        <w:t xml:space="preserve">The Northeast Section of The Wildlife Society, in their position statement titled </w:t>
                      </w:r>
                      <w:r w:rsidRPr="000A6517">
                        <w:rPr>
                          <w:b/>
                          <w:bCs/>
                          <w:i/>
                          <w:sz w:val="20"/>
                          <w:szCs w:val="20"/>
                        </w:rPr>
                        <w:t>Managing Chronically Overabundant Deer</w:t>
                      </w:r>
                      <w:r w:rsidRPr="000A6517">
                        <w:rPr>
                          <w:bCs/>
                          <w:sz w:val="20"/>
                          <w:szCs w:val="20"/>
                        </w:rPr>
                        <w:t>, suggests the following steps to formulating a deer management plan in developed areas:</w:t>
                      </w:r>
                    </w:p>
                    <w:p w14:paraId="045D0BEE" w14:textId="77777777" w:rsidR="00EE399E" w:rsidRPr="000E6947" w:rsidRDefault="00EE399E" w:rsidP="00EA1F72">
                      <w:pPr>
                        <w:rPr>
                          <w:b/>
                          <w:bCs/>
                          <w:sz w:val="20"/>
                          <w:szCs w:val="20"/>
                        </w:rPr>
                      </w:pPr>
                    </w:p>
                    <w:p w14:paraId="009F6568" w14:textId="77777777" w:rsidR="00EE399E" w:rsidRPr="000E6947" w:rsidRDefault="00EE399E" w:rsidP="00EA1F72">
                      <w:pPr>
                        <w:ind w:left="360" w:hanging="360"/>
                        <w:rPr>
                          <w:bCs/>
                          <w:sz w:val="20"/>
                          <w:szCs w:val="20"/>
                        </w:rPr>
                      </w:pPr>
                      <w:r w:rsidRPr="000E6947">
                        <w:rPr>
                          <w:bCs/>
                          <w:sz w:val="20"/>
                          <w:szCs w:val="20"/>
                        </w:rPr>
                        <w:t>1. Identify positive and negative deer impacts</w:t>
                      </w:r>
                    </w:p>
                    <w:p w14:paraId="7E02063E" w14:textId="77777777" w:rsidR="00EE399E" w:rsidRPr="000E6947" w:rsidRDefault="00EE399E" w:rsidP="00EA1F72">
                      <w:pPr>
                        <w:ind w:left="360" w:hanging="360"/>
                        <w:rPr>
                          <w:bCs/>
                          <w:sz w:val="20"/>
                          <w:szCs w:val="20"/>
                        </w:rPr>
                      </w:pPr>
                      <w:r w:rsidRPr="000E6947">
                        <w:rPr>
                          <w:bCs/>
                          <w:sz w:val="20"/>
                          <w:szCs w:val="20"/>
                        </w:rPr>
                        <w:t>2. Define objectives to measure progress towards alleviating or eliminating negative impacts and continuing or enhancing positive impacts</w:t>
                      </w:r>
                    </w:p>
                    <w:p w14:paraId="2EB672F5" w14:textId="77777777" w:rsidR="00EE399E" w:rsidRPr="000E6947" w:rsidRDefault="00EE399E" w:rsidP="00EA1F72">
                      <w:pPr>
                        <w:ind w:left="360" w:hanging="360"/>
                        <w:rPr>
                          <w:bCs/>
                          <w:sz w:val="20"/>
                          <w:szCs w:val="20"/>
                        </w:rPr>
                      </w:pPr>
                      <w:r w:rsidRPr="000E6947">
                        <w:rPr>
                          <w:bCs/>
                          <w:sz w:val="20"/>
                          <w:szCs w:val="20"/>
                        </w:rPr>
                        <w:t>3. Collect data on problematic deer impacts</w:t>
                      </w:r>
                    </w:p>
                    <w:p w14:paraId="2864FEBE" w14:textId="77777777" w:rsidR="00EE399E" w:rsidRPr="000E6947" w:rsidRDefault="00EE399E" w:rsidP="00EA1F72">
                      <w:pPr>
                        <w:ind w:left="360" w:hanging="360"/>
                        <w:rPr>
                          <w:bCs/>
                          <w:sz w:val="20"/>
                          <w:szCs w:val="20"/>
                        </w:rPr>
                      </w:pPr>
                      <w:r w:rsidRPr="000E6947">
                        <w:rPr>
                          <w:bCs/>
                          <w:sz w:val="20"/>
                          <w:szCs w:val="20"/>
                        </w:rPr>
                        <w:t>4. Review management options</w:t>
                      </w:r>
                    </w:p>
                    <w:p w14:paraId="458D7B6A" w14:textId="77777777" w:rsidR="00EE399E" w:rsidRPr="000E6947" w:rsidRDefault="00EE399E" w:rsidP="00EA1F72">
                      <w:pPr>
                        <w:ind w:left="360" w:hanging="360"/>
                        <w:rPr>
                          <w:bCs/>
                          <w:sz w:val="20"/>
                          <w:szCs w:val="20"/>
                        </w:rPr>
                      </w:pPr>
                      <w:r w:rsidRPr="000E6947">
                        <w:rPr>
                          <w:bCs/>
                          <w:sz w:val="20"/>
                          <w:szCs w:val="20"/>
                        </w:rPr>
                        <w:t>5. Invoke decision-making process – legal, social, logistical, and economic</w:t>
                      </w:r>
                    </w:p>
                    <w:p w14:paraId="5FC47AC8" w14:textId="77777777" w:rsidR="00EE399E" w:rsidRPr="000E6947" w:rsidRDefault="00EE399E" w:rsidP="00EA1F72">
                      <w:pPr>
                        <w:ind w:left="360" w:hanging="360"/>
                        <w:rPr>
                          <w:bCs/>
                          <w:sz w:val="20"/>
                          <w:szCs w:val="20"/>
                        </w:rPr>
                      </w:pPr>
                      <w:r w:rsidRPr="000E6947">
                        <w:rPr>
                          <w:bCs/>
                          <w:sz w:val="20"/>
                          <w:szCs w:val="20"/>
                        </w:rPr>
                        <w:t>6. Develop and implement a communication plan</w:t>
                      </w:r>
                    </w:p>
                    <w:p w14:paraId="0FA72C5E" w14:textId="77777777" w:rsidR="00EE399E" w:rsidRPr="000E6947" w:rsidRDefault="00EE399E" w:rsidP="00EA1F72">
                      <w:pPr>
                        <w:ind w:left="360" w:hanging="360"/>
                        <w:rPr>
                          <w:bCs/>
                          <w:sz w:val="20"/>
                          <w:szCs w:val="20"/>
                        </w:rPr>
                      </w:pPr>
                      <w:r w:rsidRPr="000E6947">
                        <w:rPr>
                          <w:bCs/>
                          <w:sz w:val="20"/>
                          <w:szCs w:val="20"/>
                        </w:rPr>
                        <w:t>7. Ensure state wildlife agency and local government agencies have the ability to authorize regulated harvest where special local hunts may be needed and enhance management authority where possible</w:t>
                      </w:r>
                    </w:p>
                    <w:p w14:paraId="1B5DC03B" w14:textId="77777777" w:rsidR="00EE399E" w:rsidRPr="000E6947" w:rsidRDefault="00EE399E" w:rsidP="00EA1F72">
                      <w:pPr>
                        <w:ind w:left="360" w:hanging="360"/>
                        <w:rPr>
                          <w:bCs/>
                          <w:sz w:val="20"/>
                          <w:szCs w:val="20"/>
                        </w:rPr>
                      </w:pPr>
                      <w:r w:rsidRPr="000E6947">
                        <w:rPr>
                          <w:bCs/>
                          <w:sz w:val="20"/>
                          <w:szCs w:val="20"/>
                        </w:rPr>
                        <w:t>8. Identify permitting requirements</w:t>
                      </w:r>
                    </w:p>
                    <w:p w14:paraId="76A4661B" w14:textId="77777777" w:rsidR="00EE399E" w:rsidRPr="000E6947" w:rsidRDefault="00EE399E" w:rsidP="00EA1F72">
                      <w:pPr>
                        <w:ind w:left="360" w:hanging="360"/>
                        <w:rPr>
                          <w:bCs/>
                          <w:sz w:val="20"/>
                          <w:szCs w:val="20"/>
                        </w:rPr>
                      </w:pPr>
                      <w:r w:rsidRPr="000E6947">
                        <w:rPr>
                          <w:bCs/>
                          <w:sz w:val="20"/>
                          <w:szCs w:val="20"/>
                        </w:rPr>
                        <w:t>9. Implement management actions</w:t>
                      </w:r>
                    </w:p>
                    <w:p w14:paraId="1BEE0F60" w14:textId="77777777" w:rsidR="00EE399E" w:rsidRPr="000E6947" w:rsidRDefault="00EE399E" w:rsidP="00EA1F72">
                      <w:pPr>
                        <w:ind w:left="360" w:hanging="360"/>
                        <w:rPr>
                          <w:bCs/>
                          <w:sz w:val="20"/>
                          <w:szCs w:val="20"/>
                        </w:rPr>
                      </w:pPr>
                      <w:r w:rsidRPr="000E6947">
                        <w:rPr>
                          <w:bCs/>
                          <w:sz w:val="20"/>
                          <w:szCs w:val="20"/>
                        </w:rPr>
                        <w:t>10. Monitor changes in deer impact levels</w:t>
                      </w:r>
                    </w:p>
                    <w:p w14:paraId="16D08934" w14:textId="77777777" w:rsidR="00EE399E" w:rsidRPr="000E6947" w:rsidRDefault="00EE399E" w:rsidP="00EA1F72">
                      <w:pPr>
                        <w:ind w:left="360" w:hanging="360"/>
                        <w:rPr>
                          <w:bCs/>
                          <w:sz w:val="20"/>
                          <w:szCs w:val="20"/>
                        </w:rPr>
                      </w:pPr>
                      <w:r w:rsidRPr="000E6947">
                        <w:rPr>
                          <w:bCs/>
                          <w:sz w:val="20"/>
                          <w:szCs w:val="20"/>
                        </w:rPr>
                        <w:t>11. Review and modify management actions</w:t>
                      </w:r>
                    </w:p>
                    <w:p w14:paraId="592C53A0" w14:textId="77777777" w:rsidR="00EE399E" w:rsidRDefault="00EE399E"/>
                  </w:txbxContent>
                </v:textbox>
                <w10:wrap type="tight"/>
              </v:shape>
            </w:pict>
          </mc:Fallback>
        </mc:AlternateContent>
      </w:r>
      <w:r w:rsidR="00D22296" w:rsidRPr="005B4140">
        <w:rPr>
          <w:bCs/>
          <w:sz w:val="20"/>
          <w:szCs w:val="20"/>
        </w:rPr>
        <w:t>The basic tenet of North American wildlife law is the Public Trust Doctrine</w:t>
      </w:r>
      <w:r w:rsidR="00B35495">
        <w:rPr>
          <w:bCs/>
          <w:sz w:val="20"/>
          <w:szCs w:val="20"/>
        </w:rPr>
        <w:t>.  This doctrine recognizes</w:t>
      </w:r>
      <w:r w:rsidR="00D22296" w:rsidRPr="005B4140">
        <w:rPr>
          <w:bCs/>
          <w:sz w:val="20"/>
          <w:szCs w:val="20"/>
        </w:rPr>
        <w:t>, while natural resources</w:t>
      </w:r>
      <w:r w:rsidR="00B35495">
        <w:rPr>
          <w:bCs/>
          <w:sz w:val="20"/>
          <w:szCs w:val="20"/>
        </w:rPr>
        <w:t xml:space="preserve"> like</w:t>
      </w:r>
      <w:r w:rsidR="00D22296" w:rsidRPr="005B4140">
        <w:rPr>
          <w:bCs/>
          <w:sz w:val="20"/>
          <w:szCs w:val="20"/>
        </w:rPr>
        <w:t xml:space="preserve"> wildlife belong to the </w:t>
      </w:r>
      <w:r w:rsidR="000534BF">
        <w:rPr>
          <w:bCs/>
          <w:sz w:val="20"/>
          <w:szCs w:val="20"/>
        </w:rPr>
        <w:t>public</w:t>
      </w:r>
      <w:r w:rsidR="00D22296" w:rsidRPr="005B4140">
        <w:rPr>
          <w:bCs/>
          <w:sz w:val="20"/>
          <w:szCs w:val="20"/>
        </w:rPr>
        <w:t>, government is entrusted</w:t>
      </w:r>
      <w:r w:rsidR="00B35495">
        <w:rPr>
          <w:bCs/>
          <w:sz w:val="20"/>
          <w:szCs w:val="20"/>
        </w:rPr>
        <w:t xml:space="preserve"> with the conservation of that</w:t>
      </w:r>
      <w:r w:rsidR="00D22296" w:rsidRPr="005B4140">
        <w:rPr>
          <w:bCs/>
          <w:sz w:val="20"/>
          <w:szCs w:val="20"/>
        </w:rPr>
        <w:t xml:space="preserve"> wildlife for the benefit of current and future generations. State fish and wildlife</w:t>
      </w:r>
      <w:r w:rsidR="00515B59">
        <w:rPr>
          <w:bCs/>
          <w:sz w:val="20"/>
          <w:szCs w:val="20"/>
        </w:rPr>
        <w:t xml:space="preserve"> are often overseen by elected or appointed</w:t>
      </w:r>
      <w:r w:rsidR="00D22296" w:rsidRPr="005B4140">
        <w:rPr>
          <w:bCs/>
          <w:sz w:val="20"/>
          <w:szCs w:val="20"/>
        </w:rPr>
        <w:t xml:space="preserve"> </w:t>
      </w:r>
      <w:r w:rsidR="009075C1" w:rsidRPr="005B4140">
        <w:rPr>
          <w:bCs/>
          <w:sz w:val="20"/>
          <w:szCs w:val="20"/>
        </w:rPr>
        <w:t>boards and commissions</w:t>
      </w:r>
      <w:r w:rsidR="00D22296" w:rsidRPr="005B4140">
        <w:rPr>
          <w:bCs/>
          <w:sz w:val="20"/>
          <w:szCs w:val="20"/>
        </w:rPr>
        <w:t xml:space="preserve"> </w:t>
      </w:r>
      <w:r w:rsidR="00515B59">
        <w:rPr>
          <w:bCs/>
          <w:sz w:val="20"/>
          <w:szCs w:val="20"/>
        </w:rPr>
        <w:t xml:space="preserve">that </w:t>
      </w:r>
      <w:r w:rsidR="00D22296" w:rsidRPr="005B4140">
        <w:rPr>
          <w:bCs/>
          <w:sz w:val="20"/>
          <w:szCs w:val="20"/>
        </w:rPr>
        <w:t>set laws and regulations to manage deer</w:t>
      </w:r>
      <w:r w:rsidR="008A1B9D" w:rsidRPr="005B4140">
        <w:rPr>
          <w:bCs/>
          <w:sz w:val="20"/>
          <w:szCs w:val="20"/>
        </w:rPr>
        <w:t xml:space="preserve"> as trustees according to this </w:t>
      </w:r>
      <w:r w:rsidR="007D4C4A" w:rsidRPr="005B4140">
        <w:rPr>
          <w:bCs/>
          <w:sz w:val="20"/>
          <w:szCs w:val="20"/>
        </w:rPr>
        <w:t>doctrine and</w:t>
      </w:r>
      <w:r w:rsidR="008A1B9D" w:rsidRPr="005B4140">
        <w:rPr>
          <w:bCs/>
          <w:sz w:val="20"/>
          <w:szCs w:val="20"/>
        </w:rPr>
        <w:t xml:space="preserve"> </w:t>
      </w:r>
      <w:r w:rsidR="00D22296" w:rsidRPr="005B4140">
        <w:rPr>
          <w:bCs/>
          <w:sz w:val="20"/>
          <w:szCs w:val="20"/>
        </w:rPr>
        <w:t xml:space="preserve">employ the experts </w:t>
      </w:r>
      <w:r w:rsidR="009075C1" w:rsidRPr="005B4140">
        <w:rPr>
          <w:bCs/>
          <w:sz w:val="20"/>
          <w:szCs w:val="20"/>
        </w:rPr>
        <w:t xml:space="preserve">that </w:t>
      </w:r>
      <w:r w:rsidR="00D22296" w:rsidRPr="005B4140">
        <w:rPr>
          <w:bCs/>
          <w:sz w:val="20"/>
          <w:szCs w:val="20"/>
        </w:rPr>
        <w:t>collect the data</w:t>
      </w:r>
      <w:r w:rsidR="009075C1" w:rsidRPr="005B4140">
        <w:rPr>
          <w:bCs/>
          <w:sz w:val="20"/>
          <w:szCs w:val="20"/>
        </w:rPr>
        <w:t xml:space="preserve"> and provide recommendations pertinent to each state’s deer population as trust managers</w:t>
      </w:r>
      <w:r w:rsidR="00515B59">
        <w:rPr>
          <w:bCs/>
          <w:sz w:val="20"/>
          <w:szCs w:val="20"/>
        </w:rPr>
        <w:t xml:space="preserve"> (Smith 2011)</w:t>
      </w:r>
      <w:r w:rsidR="00D22296" w:rsidRPr="005B4140">
        <w:rPr>
          <w:bCs/>
          <w:sz w:val="20"/>
          <w:szCs w:val="20"/>
        </w:rPr>
        <w:t xml:space="preserve">. </w:t>
      </w:r>
      <w:r w:rsidR="009075C1" w:rsidRPr="005B4140">
        <w:rPr>
          <w:bCs/>
          <w:sz w:val="20"/>
          <w:szCs w:val="20"/>
        </w:rPr>
        <w:t>S</w:t>
      </w:r>
      <w:r w:rsidR="00D22296" w:rsidRPr="005B4140">
        <w:rPr>
          <w:bCs/>
          <w:sz w:val="20"/>
          <w:szCs w:val="20"/>
        </w:rPr>
        <w:t>tate fish and wildlife agenc</w:t>
      </w:r>
      <w:r w:rsidR="009075C1" w:rsidRPr="005B4140">
        <w:rPr>
          <w:bCs/>
          <w:sz w:val="20"/>
          <w:szCs w:val="20"/>
        </w:rPr>
        <w:t>ies are</w:t>
      </w:r>
      <w:r w:rsidR="00D22296" w:rsidRPr="005B4140">
        <w:rPr>
          <w:bCs/>
          <w:sz w:val="20"/>
          <w:szCs w:val="20"/>
        </w:rPr>
        <w:t xml:space="preserve"> the best resource for </w:t>
      </w:r>
      <w:r w:rsidR="00612F77">
        <w:rPr>
          <w:bCs/>
          <w:sz w:val="20"/>
          <w:szCs w:val="20"/>
        </w:rPr>
        <w:t xml:space="preserve">providing </w:t>
      </w:r>
      <w:r w:rsidR="00D22296" w:rsidRPr="005B4140">
        <w:rPr>
          <w:bCs/>
          <w:sz w:val="20"/>
          <w:szCs w:val="20"/>
        </w:rPr>
        <w:t xml:space="preserve">biological data, local </w:t>
      </w:r>
      <w:r w:rsidR="009075C1" w:rsidRPr="005B4140">
        <w:rPr>
          <w:bCs/>
          <w:sz w:val="20"/>
          <w:szCs w:val="20"/>
        </w:rPr>
        <w:t>effects</w:t>
      </w:r>
      <w:r w:rsidR="00D22296" w:rsidRPr="005B4140">
        <w:rPr>
          <w:bCs/>
          <w:sz w:val="20"/>
          <w:szCs w:val="20"/>
        </w:rPr>
        <w:t xml:space="preserve"> of deer on the environment, laws pertaining to wildlife, advice on how to determine if there is a deer overabundance issue, and the options to address </w:t>
      </w:r>
      <w:r w:rsidR="00612F77">
        <w:rPr>
          <w:bCs/>
          <w:sz w:val="20"/>
          <w:szCs w:val="20"/>
        </w:rPr>
        <w:t>issues</w:t>
      </w:r>
      <w:r w:rsidR="00D22296" w:rsidRPr="005B4140">
        <w:rPr>
          <w:bCs/>
          <w:sz w:val="20"/>
          <w:szCs w:val="20"/>
        </w:rPr>
        <w:t xml:space="preserve">. State agencies also monitor the health and disease status of the deer </w:t>
      </w:r>
      <w:r w:rsidR="003043A3" w:rsidRPr="005B4140">
        <w:rPr>
          <w:bCs/>
          <w:sz w:val="20"/>
          <w:szCs w:val="20"/>
        </w:rPr>
        <w:t>herd and</w:t>
      </w:r>
      <w:r w:rsidR="00D22296" w:rsidRPr="005B4140">
        <w:rPr>
          <w:bCs/>
          <w:sz w:val="20"/>
          <w:szCs w:val="20"/>
        </w:rPr>
        <w:t xml:space="preserve"> issue any permits necessary for various management activities such as </w:t>
      </w:r>
      <w:r w:rsidR="00C97387">
        <w:rPr>
          <w:bCs/>
          <w:sz w:val="20"/>
          <w:szCs w:val="20"/>
        </w:rPr>
        <w:t xml:space="preserve">hunting, </w:t>
      </w:r>
      <w:r w:rsidR="00C97387" w:rsidRPr="005B4140">
        <w:rPr>
          <w:bCs/>
          <w:sz w:val="20"/>
          <w:szCs w:val="20"/>
        </w:rPr>
        <w:t xml:space="preserve">capture and tagging, </w:t>
      </w:r>
      <w:r w:rsidR="00C97387">
        <w:rPr>
          <w:bCs/>
          <w:sz w:val="20"/>
          <w:szCs w:val="20"/>
        </w:rPr>
        <w:t xml:space="preserve">culling, </w:t>
      </w:r>
      <w:r w:rsidR="00D22296" w:rsidRPr="005B4140">
        <w:rPr>
          <w:bCs/>
          <w:sz w:val="20"/>
          <w:szCs w:val="20"/>
        </w:rPr>
        <w:t xml:space="preserve">contraception and sterilization, </w:t>
      </w:r>
      <w:r w:rsidR="00C97387">
        <w:rPr>
          <w:bCs/>
          <w:sz w:val="20"/>
          <w:szCs w:val="20"/>
        </w:rPr>
        <w:t xml:space="preserve">and </w:t>
      </w:r>
      <w:r w:rsidR="00D22296" w:rsidRPr="005B4140">
        <w:rPr>
          <w:bCs/>
          <w:sz w:val="20"/>
          <w:szCs w:val="20"/>
        </w:rPr>
        <w:t>translocation.</w:t>
      </w:r>
      <w:r w:rsidR="000534BF">
        <w:rPr>
          <w:bCs/>
          <w:sz w:val="20"/>
          <w:szCs w:val="20"/>
        </w:rPr>
        <w:t xml:space="preserve"> </w:t>
      </w:r>
      <w:r w:rsidR="00515B59">
        <w:rPr>
          <w:bCs/>
          <w:sz w:val="20"/>
          <w:szCs w:val="20"/>
        </w:rPr>
        <w:t>T</w:t>
      </w:r>
      <w:r w:rsidR="000534BF">
        <w:rPr>
          <w:bCs/>
          <w:sz w:val="20"/>
          <w:szCs w:val="20"/>
        </w:rPr>
        <w:t>he public is entitled to hold trustee</w:t>
      </w:r>
      <w:r w:rsidR="00515B59">
        <w:rPr>
          <w:bCs/>
          <w:sz w:val="20"/>
          <w:szCs w:val="20"/>
        </w:rPr>
        <w:t>s</w:t>
      </w:r>
      <w:r w:rsidR="000534BF">
        <w:rPr>
          <w:bCs/>
          <w:sz w:val="20"/>
          <w:szCs w:val="20"/>
        </w:rPr>
        <w:t xml:space="preserve"> responsible for managing wildlife and may redress against management actions.</w:t>
      </w:r>
    </w:p>
    <w:p w14:paraId="37CFCE04" w14:textId="77777777" w:rsidR="00F71673" w:rsidRPr="005B4140" w:rsidRDefault="00D22296" w:rsidP="008C4C54">
      <w:pPr>
        <w:ind w:firstLine="720"/>
        <w:rPr>
          <w:bCs/>
          <w:sz w:val="20"/>
          <w:szCs w:val="20"/>
        </w:rPr>
      </w:pPr>
      <w:r w:rsidRPr="005B4140">
        <w:rPr>
          <w:bCs/>
          <w:sz w:val="20"/>
          <w:szCs w:val="20"/>
        </w:rPr>
        <w:t>Many state</w:t>
      </w:r>
      <w:r w:rsidR="008A1B9D" w:rsidRPr="005B4140">
        <w:rPr>
          <w:bCs/>
          <w:sz w:val="20"/>
          <w:szCs w:val="20"/>
        </w:rPr>
        <w:t xml:space="preserve">s have specialized programs </w:t>
      </w:r>
      <w:r w:rsidRPr="005B4140">
        <w:rPr>
          <w:bCs/>
          <w:sz w:val="20"/>
          <w:szCs w:val="20"/>
        </w:rPr>
        <w:t xml:space="preserve">or regulations for managing overabundant deer where hunting is not practical or desirable. There is often a wealth of information on the state agency’s website on options for </w:t>
      </w:r>
      <w:r w:rsidR="009075C1" w:rsidRPr="005B4140">
        <w:rPr>
          <w:bCs/>
          <w:sz w:val="20"/>
          <w:szCs w:val="20"/>
        </w:rPr>
        <w:t>addressing</w:t>
      </w:r>
      <w:r w:rsidRPr="005B4140">
        <w:rPr>
          <w:bCs/>
          <w:sz w:val="20"/>
          <w:szCs w:val="20"/>
        </w:rPr>
        <w:t xml:space="preserve"> deer from a homeowner and a community perspective. </w:t>
      </w:r>
      <w:r w:rsidR="009075C1" w:rsidRPr="005B4140">
        <w:rPr>
          <w:bCs/>
          <w:sz w:val="20"/>
          <w:szCs w:val="20"/>
        </w:rPr>
        <w:t>The</w:t>
      </w:r>
      <w:r w:rsidR="00716DC2" w:rsidRPr="005B4140">
        <w:rPr>
          <w:bCs/>
          <w:sz w:val="20"/>
          <w:szCs w:val="20"/>
        </w:rPr>
        <w:t xml:space="preserve"> state wildlife agency may have staff available to</w:t>
      </w:r>
      <w:r w:rsidRPr="005B4140">
        <w:rPr>
          <w:bCs/>
          <w:sz w:val="20"/>
          <w:szCs w:val="20"/>
        </w:rPr>
        <w:t xml:space="preserve"> a municipality to provide educational presentations, </w:t>
      </w:r>
      <w:r w:rsidR="00716DC2" w:rsidRPr="005B4140">
        <w:rPr>
          <w:bCs/>
          <w:sz w:val="20"/>
          <w:szCs w:val="20"/>
        </w:rPr>
        <w:t>review information and data pertaining to the issue</w:t>
      </w:r>
      <w:r w:rsidRPr="005B4140">
        <w:rPr>
          <w:bCs/>
          <w:sz w:val="20"/>
          <w:szCs w:val="20"/>
        </w:rPr>
        <w:t>, and to answer questions on management options.</w:t>
      </w:r>
      <w:r w:rsidR="00A30ED5" w:rsidRPr="005B4140">
        <w:rPr>
          <w:bCs/>
          <w:sz w:val="20"/>
          <w:szCs w:val="20"/>
        </w:rPr>
        <w:t xml:space="preserve">  </w:t>
      </w:r>
    </w:p>
    <w:p w14:paraId="3A1F4E8A" w14:textId="77777777" w:rsidR="00D22296" w:rsidRPr="005B4140" w:rsidRDefault="007A2F17" w:rsidP="008C4C54">
      <w:pPr>
        <w:ind w:firstLine="720"/>
        <w:rPr>
          <w:bCs/>
          <w:sz w:val="20"/>
          <w:szCs w:val="20"/>
        </w:rPr>
      </w:pPr>
      <w:r w:rsidRPr="005B4140">
        <w:rPr>
          <w:bCs/>
          <w:sz w:val="20"/>
          <w:szCs w:val="20"/>
        </w:rPr>
        <w:t>A</w:t>
      </w:r>
      <w:r w:rsidR="00A30ED5" w:rsidRPr="005B4140">
        <w:rPr>
          <w:bCs/>
          <w:sz w:val="20"/>
          <w:szCs w:val="20"/>
        </w:rPr>
        <w:t xml:space="preserve">lthough state agencies are the experts in deer management and </w:t>
      </w:r>
      <w:r w:rsidRPr="005B4140">
        <w:rPr>
          <w:bCs/>
          <w:sz w:val="20"/>
          <w:szCs w:val="20"/>
        </w:rPr>
        <w:t xml:space="preserve">the </w:t>
      </w:r>
      <w:r w:rsidR="00A30ED5" w:rsidRPr="005B4140">
        <w:rPr>
          <w:bCs/>
          <w:sz w:val="20"/>
          <w:szCs w:val="20"/>
        </w:rPr>
        <w:t xml:space="preserve">best source of information, </w:t>
      </w:r>
      <w:r w:rsidR="00FD0CE3" w:rsidRPr="005B4140">
        <w:rPr>
          <w:bCs/>
          <w:sz w:val="20"/>
          <w:szCs w:val="20"/>
        </w:rPr>
        <w:t>the</w:t>
      </w:r>
      <w:r w:rsidR="00A30ED5" w:rsidRPr="005B4140">
        <w:rPr>
          <w:bCs/>
          <w:sz w:val="20"/>
          <w:szCs w:val="20"/>
        </w:rPr>
        <w:t xml:space="preserve"> community</w:t>
      </w:r>
      <w:r w:rsidR="009075C1" w:rsidRPr="005B4140">
        <w:rPr>
          <w:bCs/>
          <w:sz w:val="20"/>
          <w:szCs w:val="20"/>
        </w:rPr>
        <w:t xml:space="preserve"> </w:t>
      </w:r>
      <w:r w:rsidR="00716DC2" w:rsidRPr="005B4140">
        <w:rPr>
          <w:bCs/>
          <w:sz w:val="20"/>
          <w:szCs w:val="20"/>
        </w:rPr>
        <w:t xml:space="preserve">and the community leaders </w:t>
      </w:r>
      <w:r w:rsidR="00FD0CE3" w:rsidRPr="005B4140">
        <w:rPr>
          <w:bCs/>
          <w:sz w:val="20"/>
          <w:szCs w:val="20"/>
        </w:rPr>
        <w:t>generally determine the social carrying capacity of the wildlife.  If problems are detected, the community should work with the wildlife agency to develop an objective and methods to achieve that objective.</w:t>
      </w:r>
    </w:p>
    <w:p w14:paraId="5E14CADD" w14:textId="77777777" w:rsidR="00D22296" w:rsidRDefault="00EA1F72" w:rsidP="008C4C54">
      <w:pPr>
        <w:ind w:firstLine="720"/>
        <w:rPr>
          <w:bCs/>
          <w:sz w:val="20"/>
          <w:szCs w:val="20"/>
        </w:rPr>
      </w:pPr>
      <w:r w:rsidRPr="005B4140">
        <w:rPr>
          <w:bCs/>
          <w:sz w:val="20"/>
          <w:szCs w:val="20"/>
        </w:rPr>
        <w:t>D</w:t>
      </w:r>
      <w:r w:rsidR="00D22296" w:rsidRPr="005B4140">
        <w:rPr>
          <w:bCs/>
          <w:sz w:val="20"/>
          <w:szCs w:val="20"/>
        </w:rPr>
        <w:t xml:space="preserve">eliberative discussions </w:t>
      </w:r>
      <w:r w:rsidRPr="005B4140">
        <w:rPr>
          <w:bCs/>
          <w:sz w:val="20"/>
          <w:szCs w:val="20"/>
        </w:rPr>
        <w:t xml:space="preserve">are needed to assess </w:t>
      </w:r>
      <w:r w:rsidR="00D22296" w:rsidRPr="005B4140">
        <w:rPr>
          <w:bCs/>
          <w:sz w:val="20"/>
          <w:szCs w:val="20"/>
        </w:rPr>
        <w:t>local community values, economic</w:t>
      </w:r>
      <w:r w:rsidRPr="005B4140">
        <w:rPr>
          <w:bCs/>
          <w:sz w:val="20"/>
          <w:szCs w:val="20"/>
        </w:rPr>
        <w:t xml:space="preserve"> effects</w:t>
      </w:r>
      <w:r w:rsidR="00D22296" w:rsidRPr="005B4140">
        <w:rPr>
          <w:bCs/>
          <w:sz w:val="20"/>
          <w:szCs w:val="20"/>
        </w:rPr>
        <w:t xml:space="preserve">, </w:t>
      </w:r>
      <w:r w:rsidRPr="005B4140">
        <w:rPr>
          <w:bCs/>
          <w:sz w:val="20"/>
          <w:szCs w:val="20"/>
        </w:rPr>
        <w:t xml:space="preserve">available </w:t>
      </w:r>
      <w:r w:rsidR="00D22296" w:rsidRPr="005B4140">
        <w:rPr>
          <w:bCs/>
          <w:sz w:val="20"/>
          <w:szCs w:val="20"/>
        </w:rPr>
        <w:t xml:space="preserve">science, and resident feedback. These conversations are often emotional, and reaching consensus may be difficult and time-consuming. </w:t>
      </w:r>
      <w:r w:rsidR="007A2F17" w:rsidRPr="005B4140">
        <w:rPr>
          <w:bCs/>
          <w:sz w:val="20"/>
          <w:szCs w:val="20"/>
        </w:rPr>
        <w:t>S</w:t>
      </w:r>
      <w:r w:rsidR="00D22296" w:rsidRPr="005B4140">
        <w:rPr>
          <w:bCs/>
          <w:sz w:val="20"/>
          <w:szCs w:val="20"/>
        </w:rPr>
        <w:t>tate wildlife agenc</w:t>
      </w:r>
      <w:r w:rsidR="007A2F17" w:rsidRPr="005B4140">
        <w:rPr>
          <w:bCs/>
          <w:sz w:val="20"/>
          <w:szCs w:val="20"/>
        </w:rPr>
        <w:t>ies</w:t>
      </w:r>
      <w:r w:rsidR="00D22296" w:rsidRPr="005B4140">
        <w:rPr>
          <w:bCs/>
          <w:sz w:val="20"/>
          <w:szCs w:val="20"/>
        </w:rPr>
        <w:t xml:space="preserve"> can guide </w:t>
      </w:r>
      <w:r w:rsidR="00AB238E" w:rsidRPr="005B4140">
        <w:rPr>
          <w:bCs/>
          <w:sz w:val="20"/>
          <w:szCs w:val="20"/>
        </w:rPr>
        <w:t>communities</w:t>
      </w:r>
      <w:r w:rsidR="00D22296" w:rsidRPr="005B4140">
        <w:rPr>
          <w:bCs/>
          <w:sz w:val="20"/>
          <w:szCs w:val="20"/>
        </w:rPr>
        <w:t xml:space="preserve"> in methodologies to gather resident opinion through non-biased surveys and in the estimation of deer populations.</w:t>
      </w:r>
      <w:r w:rsidRPr="005B4140">
        <w:rPr>
          <w:bCs/>
          <w:sz w:val="20"/>
          <w:szCs w:val="20"/>
        </w:rPr>
        <w:t xml:space="preserve">  No single deer density estimate will be acceptable in all situations, and indices of conflict may be more suitable to measure and manage in some instances.  Some indices include</w:t>
      </w:r>
      <w:r w:rsidR="00F71673" w:rsidRPr="005B4140">
        <w:rPr>
          <w:bCs/>
          <w:sz w:val="20"/>
          <w:szCs w:val="20"/>
        </w:rPr>
        <w:t>:</w:t>
      </w:r>
      <w:r w:rsidR="00D22296" w:rsidRPr="005B4140">
        <w:rPr>
          <w:bCs/>
          <w:sz w:val="20"/>
          <w:szCs w:val="20"/>
        </w:rPr>
        <w:t xml:space="preserve"> levels of deer-</w:t>
      </w:r>
      <w:r w:rsidR="00D22296" w:rsidRPr="005B4140">
        <w:rPr>
          <w:bCs/>
          <w:sz w:val="20"/>
          <w:szCs w:val="20"/>
        </w:rPr>
        <w:t>vehicle collisions, property damage, environmental degradation, incidence of disease,</w:t>
      </w:r>
      <w:r w:rsidRPr="005B4140">
        <w:rPr>
          <w:bCs/>
          <w:sz w:val="20"/>
          <w:szCs w:val="20"/>
        </w:rPr>
        <w:t xml:space="preserve"> and</w:t>
      </w:r>
      <w:r w:rsidR="00D22296" w:rsidRPr="005B4140">
        <w:rPr>
          <w:bCs/>
          <w:sz w:val="20"/>
          <w:szCs w:val="20"/>
        </w:rPr>
        <w:t xml:space="preserve"> </w:t>
      </w:r>
      <w:r w:rsidR="00F71673" w:rsidRPr="005B4140">
        <w:rPr>
          <w:bCs/>
          <w:sz w:val="20"/>
          <w:szCs w:val="20"/>
        </w:rPr>
        <w:t>tolerance level</w:t>
      </w:r>
      <w:r w:rsidR="00612F77">
        <w:rPr>
          <w:bCs/>
          <w:sz w:val="20"/>
          <w:szCs w:val="20"/>
        </w:rPr>
        <w:t>s</w:t>
      </w:r>
      <w:r w:rsidR="00F71673" w:rsidRPr="005B4140">
        <w:rPr>
          <w:bCs/>
          <w:sz w:val="20"/>
          <w:szCs w:val="20"/>
        </w:rPr>
        <w:t xml:space="preserve"> of </w:t>
      </w:r>
      <w:r w:rsidR="00D22296" w:rsidRPr="005B4140">
        <w:rPr>
          <w:bCs/>
          <w:sz w:val="20"/>
          <w:szCs w:val="20"/>
        </w:rPr>
        <w:t xml:space="preserve">residents. </w:t>
      </w:r>
    </w:p>
    <w:p w14:paraId="5EB76C1B" w14:textId="77777777" w:rsidR="000E6947" w:rsidRPr="005B4140" w:rsidRDefault="00D22296" w:rsidP="008C4C54">
      <w:pPr>
        <w:ind w:firstLine="720"/>
        <w:rPr>
          <w:rFonts w:eastAsiaTheme="minorHAnsi"/>
          <w:b/>
          <w:sz w:val="20"/>
          <w:szCs w:val="20"/>
        </w:rPr>
      </w:pPr>
      <w:r w:rsidRPr="005B4140">
        <w:rPr>
          <w:bCs/>
          <w:sz w:val="20"/>
          <w:szCs w:val="20"/>
        </w:rPr>
        <w:t xml:space="preserve">Generally, </w:t>
      </w:r>
      <w:r w:rsidR="001F3709" w:rsidRPr="005B4140">
        <w:rPr>
          <w:bCs/>
          <w:sz w:val="20"/>
          <w:szCs w:val="20"/>
        </w:rPr>
        <w:t>communities</w:t>
      </w:r>
      <w:r w:rsidRPr="005B4140">
        <w:rPr>
          <w:bCs/>
          <w:sz w:val="20"/>
          <w:szCs w:val="20"/>
        </w:rPr>
        <w:t xml:space="preserve"> require a </w:t>
      </w:r>
      <w:r w:rsidR="001F3709" w:rsidRPr="005B4140">
        <w:rPr>
          <w:bCs/>
          <w:sz w:val="20"/>
          <w:szCs w:val="20"/>
        </w:rPr>
        <w:t>substantial</w:t>
      </w:r>
      <w:r w:rsidR="00612F77">
        <w:rPr>
          <w:bCs/>
          <w:sz w:val="20"/>
          <w:szCs w:val="20"/>
        </w:rPr>
        <w:t xml:space="preserve"> amount of</w:t>
      </w:r>
      <w:r w:rsidRPr="005B4140">
        <w:rPr>
          <w:bCs/>
          <w:sz w:val="20"/>
          <w:szCs w:val="20"/>
        </w:rPr>
        <w:t xml:space="preserve"> time to reach the point of consensus and plan development. Implementation</w:t>
      </w:r>
      <w:r w:rsidR="001F3709" w:rsidRPr="005B4140">
        <w:rPr>
          <w:bCs/>
          <w:sz w:val="20"/>
          <w:szCs w:val="20"/>
        </w:rPr>
        <w:t xml:space="preserve"> actions to address overabundant deer</w:t>
      </w:r>
      <w:r w:rsidRPr="005B4140">
        <w:rPr>
          <w:bCs/>
          <w:sz w:val="20"/>
          <w:szCs w:val="20"/>
        </w:rPr>
        <w:t xml:space="preserve"> could </w:t>
      </w:r>
      <w:r w:rsidR="00C97387">
        <w:rPr>
          <w:bCs/>
          <w:sz w:val="20"/>
          <w:szCs w:val="20"/>
        </w:rPr>
        <w:t>take time to develop.</w:t>
      </w:r>
      <w:r w:rsidRPr="005B4140">
        <w:rPr>
          <w:bCs/>
          <w:sz w:val="20"/>
          <w:szCs w:val="20"/>
        </w:rPr>
        <w:t xml:space="preserve"> </w:t>
      </w:r>
      <w:r w:rsidR="00C97387">
        <w:rPr>
          <w:bCs/>
          <w:sz w:val="20"/>
          <w:szCs w:val="20"/>
        </w:rPr>
        <w:t xml:space="preserve">Meanwhile, </w:t>
      </w:r>
      <w:r w:rsidRPr="005B4140">
        <w:rPr>
          <w:bCs/>
          <w:sz w:val="20"/>
          <w:szCs w:val="20"/>
        </w:rPr>
        <w:t>deer populations</w:t>
      </w:r>
      <w:r w:rsidR="00860566">
        <w:rPr>
          <w:bCs/>
          <w:sz w:val="20"/>
          <w:szCs w:val="20"/>
        </w:rPr>
        <w:t>, which can double every other year,</w:t>
      </w:r>
      <w:r w:rsidRPr="005B4140">
        <w:rPr>
          <w:bCs/>
          <w:sz w:val="20"/>
          <w:szCs w:val="20"/>
        </w:rPr>
        <w:t xml:space="preserve"> continue to </w:t>
      </w:r>
      <w:r w:rsidR="00C97387">
        <w:rPr>
          <w:bCs/>
          <w:sz w:val="20"/>
          <w:szCs w:val="20"/>
        </w:rPr>
        <w:t>expand</w:t>
      </w:r>
      <w:r w:rsidRPr="005B4140">
        <w:rPr>
          <w:bCs/>
          <w:sz w:val="20"/>
          <w:szCs w:val="20"/>
        </w:rPr>
        <w:t xml:space="preserve">. The amount of </w:t>
      </w:r>
      <w:r w:rsidR="001F3709" w:rsidRPr="005B4140">
        <w:rPr>
          <w:bCs/>
          <w:sz w:val="20"/>
          <w:szCs w:val="20"/>
        </w:rPr>
        <w:t xml:space="preserve">human resources will depend on the selected </w:t>
      </w:r>
      <w:r w:rsidRPr="005B4140">
        <w:rPr>
          <w:bCs/>
          <w:sz w:val="20"/>
          <w:szCs w:val="20"/>
        </w:rPr>
        <w:t>management activity; some programs can rely primarily on volunteers</w:t>
      </w:r>
      <w:r w:rsidR="00515B59">
        <w:rPr>
          <w:bCs/>
          <w:sz w:val="20"/>
          <w:szCs w:val="20"/>
        </w:rPr>
        <w:t xml:space="preserve"> whereas</w:t>
      </w:r>
      <w:r w:rsidRPr="005B4140">
        <w:rPr>
          <w:bCs/>
          <w:sz w:val="20"/>
          <w:szCs w:val="20"/>
        </w:rPr>
        <w:t xml:space="preserve"> others require municipal employees</w:t>
      </w:r>
      <w:r w:rsidR="00515B59">
        <w:rPr>
          <w:bCs/>
          <w:sz w:val="20"/>
          <w:szCs w:val="20"/>
        </w:rPr>
        <w:t xml:space="preserve"> or contractors</w:t>
      </w:r>
      <w:r w:rsidRPr="005B4140">
        <w:rPr>
          <w:bCs/>
          <w:sz w:val="20"/>
          <w:szCs w:val="20"/>
        </w:rPr>
        <w:t xml:space="preserve">. </w:t>
      </w:r>
      <w:r w:rsidR="001F3709" w:rsidRPr="005B4140">
        <w:rPr>
          <w:bCs/>
          <w:sz w:val="20"/>
          <w:szCs w:val="20"/>
        </w:rPr>
        <w:t>E</w:t>
      </w:r>
      <w:r w:rsidRPr="005B4140">
        <w:rPr>
          <w:bCs/>
          <w:sz w:val="20"/>
          <w:szCs w:val="20"/>
        </w:rPr>
        <w:t>ach</w:t>
      </w:r>
      <w:r w:rsidR="001F3709" w:rsidRPr="005B4140">
        <w:rPr>
          <w:bCs/>
          <w:sz w:val="20"/>
          <w:szCs w:val="20"/>
        </w:rPr>
        <w:t xml:space="preserve"> community should assist in selecting the</w:t>
      </w:r>
      <w:r w:rsidRPr="005B4140">
        <w:rPr>
          <w:bCs/>
          <w:sz w:val="20"/>
          <w:szCs w:val="20"/>
        </w:rPr>
        <w:t xml:space="preserve"> best option for their </w:t>
      </w:r>
      <w:r w:rsidR="00C97387">
        <w:rPr>
          <w:bCs/>
          <w:sz w:val="20"/>
          <w:szCs w:val="20"/>
        </w:rPr>
        <w:t>situation</w:t>
      </w:r>
      <w:r w:rsidRPr="005B4140">
        <w:rPr>
          <w:bCs/>
          <w:sz w:val="20"/>
          <w:szCs w:val="20"/>
        </w:rPr>
        <w:t xml:space="preserve">. </w:t>
      </w:r>
      <w:r w:rsidR="00C97387">
        <w:rPr>
          <w:bCs/>
          <w:sz w:val="20"/>
          <w:szCs w:val="20"/>
        </w:rPr>
        <w:t>Because deer will continue to reproduce and emigrate from surrounding areas, d</w:t>
      </w:r>
      <w:r w:rsidR="001F3709" w:rsidRPr="005B4140">
        <w:rPr>
          <w:bCs/>
          <w:sz w:val="20"/>
          <w:szCs w:val="20"/>
        </w:rPr>
        <w:t>eer management will require</w:t>
      </w:r>
      <w:r w:rsidRPr="005B4140">
        <w:rPr>
          <w:bCs/>
          <w:sz w:val="20"/>
          <w:szCs w:val="20"/>
        </w:rPr>
        <w:t xml:space="preserve"> annual maintenance. Any deer management program should be evaluated annually </w:t>
      </w:r>
      <w:r w:rsidR="001F3709" w:rsidRPr="005B4140">
        <w:rPr>
          <w:bCs/>
          <w:sz w:val="20"/>
          <w:szCs w:val="20"/>
        </w:rPr>
        <w:t xml:space="preserve">for progress toward </w:t>
      </w:r>
      <w:r w:rsidR="00C97387">
        <w:rPr>
          <w:bCs/>
          <w:sz w:val="20"/>
          <w:szCs w:val="20"/>
        </w:rPr>
        <w:t xml:space="preserve">the </w:t>
      </w:r>
      <w:r w:rsidR="001F3709" w:rsidRPr="005B4140">
        <w:rPr>
          <w:bCs/>
          <w:sz w:val="20"/>
          <w:szCs w:val="20"/>
        </w:rPr>
        <w:t>objective</w:t>
      </w:r>
      <w:r w:rsidRPr="005B4140">
        <w:rPr>
          <w:bCs/>
          <w:sz w:val="20"/>
          <w:szCs w:val="20"/>
        </w:rPr>
        <w:t xml:space="preserve">, revisions to improve efficiency, </w:t>
      </w:r>
      <w:r w:rsidR="003043A3">
        <w:rPr>
          <w:bCs/>
          <w:sz w:val="20"/>
          <w:szCs w:val="20"/>
        </w:rPr>
        <w:t>a</w:t>
      </w:r>
      <w:r w:rsidRPr="005B4140">
        <w:rPr>
          <w:bCs/>
          <w:sz w:val="20"/>
          <w:szCs w:val="20"/>
        </w:rPr>
        <w:t>nd current biological and social conditions.</w:t>
      </w:r>
      <w:r w:rsidRPr="005B4140">
        <w:rPr>
          <w:b/>
          <w:bCs/>
          <w:sz w:val="20"/>
          <w:szCs w:val="20"/>
        </w:rPr>
        <w:br/>
      </w:r>
    </w:p>
    <w:p w14:paraId="3DBB3042" w14:textId="77777777" w:rsidR="008C4C54" w:rsidRPr="008C4C54" w:rsidRDefault="008C4C54" w:rsidP="004106A4">
      <w:pPr>
        <w:rPr>
          <w:b/>
          <w:sz w:val="20"/>
          <w:szCs w:val="20"/>
        </w:rPr>
      </w:pPr>
      <w:r>
        <w:rPr>
          <w:b/>
          <w:sz w:val="20"/>
          <w:szCs w:val="20"/>
        </w:rPr>
        <w:lastRenderedPageBreak/>
        <w:t>SURVEYS AND MONITORING</w:t>
      </w:r>
    </w:p>
    <w:p w14:paraId="513735C2" w14:textId="77777777" w:rsidR="008C4C54" w:rsidRDefault="008C4C54" w:rsidP="004106A4">
      <w:pPr>
        <w:rPr>
          <w:sz w:val="20"/>
          <w:szCs w:val="20"/>
        </w:rPr>
      </w:pPr>
    </w:p>
    <w:p w14:paraId="4E162EE3" w14:textId="77777777" w:rsidR="004106A4" w:rsidRPr="000E6947" w:rsidRDefault="004106A4" w:rsidP="008C4C54">
      <w:pPr>
        <w:ind w:firstLine="720"/>
        <w:rPr>
          <w:b/>
          <w:sz w:val="20"/>
          <w:szCs w:val="20"/>
        </w:rPr>
      </w:pPr>
      <w:r w:rsidRPr="005B4140">
        <w:rPr>
          <w:sz w:val="20"/>
          <w:szCs w:val="20"/>
        </w:rPr>
        <w:t>Population trend is the directional movement in relative abundance or other key parameters through time (</w:t>
      </w:r>
      <w:proofErr w:type="spellStart"/>
      <w:r w:rsidRPr="005B4140">
        <w:rPr>
          <w:sz w:val="20"/>
          <w:szCs w:val="20"/>
        </w:rPr>
        <w:t>sensu</w:t>
      </w:r>
      <w:proofErr w:type="spellEnd"/>
      <w:r w:rsidRPr="005B4140">
        <w:rPr>
          <w:sz w:val="20"/>
          <w:szCs w:val="20"/>
        </w:rPr>
        <w:t xml:space="preserve"> </w:t>
      </w:r>
      <w:proofErr w:type="spellStart"/>
      <w:r w:rsidRPr="005B4140">
        <w:rPr>
          <w:sz w:val="20"/>
          <w:szCs w:val="20"/>
        </w:rPr>
        <w:t>Skalski</w:t>
      </w:r>
      <w:proofErr w:type="spellEnd"/>
      <w:r w:rsidRPr="005B4140">
        <w:rPr>
          <w:sz w:val="20"/>
          <w:szCs w:val="20"/>
        </w:rPr>
        <w:t xml:space="preserve"> et al. 2005</w:t>
      </w:r>
      <w:r w:rsidR="008C4C54" w:rsidRPr="005B4140">
        <w:rPr>
          <w:sz w:val="20"/>
          <w:szCs w:val="20"/>
        </w:rPr>
        <w:t>) and</w:t>
      </w:r>
      <w:r w:rsidRPr="005B4140">
        <w:rPr>
          <w:sz w:val="20"/>
          <w:szCs w:val="20"/>
        </w:rPr>
        <w:t xml:space="preserve"> is discussed with great detail as applies to deer monitoring in Keegan et al. (2011). Trend indices are measures that are presumed to correlate with population abundance (or other parameters); thus, trend indices may indicate whether a population has increased, declined, or remained stable over time if certain assumptions are met. Trend indices are also sometimes used to infer magnitude of annual changes, and, if collected over multiple years, trend indices can also be analyzed to provide a quantitative estimate of magnitude of population change by linear or nonlinear modeling. Trend indices can be either direct (involve direct counts of deer) or indirect (involve counts of indirect evidence of deer presence, such as scat or tracks). </w:t>
      </w:r>
    </w:p>
    <w:p w14:paraId="4411AB62" w14:textId="77777777" w:rsidR="004106A4" w:rsidRPr="005B4140" w:rsidRDefault="004106A4" w:rsidP="008C4C54">
      <w:pPr>
        <w:ind w:firstLine="720"/>
        <w:rPr>
          <w:sz w:val="20"/>
          <w:szCs w:val="20"/>
        </w:rPr>
      </w:pPr>
      <w:r w:rsidRPr="005B4140">
        <w:rPr>
          <w:sz w:val="20"/>
          <w:szCs w:val="20"/>
        </w:rPr>
        <w:t>Despite widespread use of trend indices in wildlife management, there is much uncertainty regarding usefulness of these indices (Anderson 2001, Williams et al. 2001, Lancia et al. 2005), including debate as to whether they should be used at all (Anderson 2001, Williams et al. 2001). Also, statistical power of trend indices to detect an actual change in population abundance is often very low. Consequently, changes in population size often have to be quite large (e.g., halving or doubling of the population) to be detected by trend indices. Similarly, statistical theory underlying trend indices has received very little study (</w:t>
      </w:r>
      <w:proofErr w:type="spellStart"/>
      <w:r w:rsidRPr="005B4140">
        <w:rPr>
          <w:sz w:val="20"/>
          <w:szCs w:val="20"/>
        </w:rPr>
        <w:t>Skalski</w:t>
      </w:r>
      <w:proofErr w:type="spellEnd"/>
      <w:r w:rsidRPr="005B4140">
        <w:rPr>
          <w:sz w:val="20"/>
          <w:szCs w:val="20"/>
        </w:rPr>
        <w:t xml:space="preserve"> et al. 2005). Despite these questions, trend indices are frequently used, primarily because of cost-efficient application over large geographic areas and challenges involved in developing valid estimates of abundance. </w:t>
      </w:r>
    </w:p>
    <w:p w14:paraId="74E89E2C" w14:textId="77777777" w:rsidR="004106A4" w:rsidRPr="005B4140" w:rsidRDefault="004106A4" w:rsidP="008C4C54">
      <w:pPr>
        <w:ind w:firstLine="720"/>
        <w:rPr>
          <w:sz w:val="20"/>
          <w:szCs w:val="20"/>
        </w:rPr>
      </w:pPr>
      <w:r w:rsidRPr="005B4140">
        <w:rPr>
          <w:sz w:val="20"/>
          <w:szCs w:val="20"/>
        </w:rPr>
        <w:t xml:space="preserve">Trend indices are most frequently used to index changes in population abundance, although they may also be used to index trends in age structure, adult sex ratios, or productivity or recruitment ratios. Whereas a great variety of trend indices exist, the underlying assumption is </w:t>
      </w:r>
      <w:r w:rsidR="00612F77">
        <w:rPr>
          <w:sz w:val="20"/>
          <w:szCs w:val="20"/>
        </w:rPr>
        <w:t xml:space="preserve">that </w:t>
      </w:r>
      <w:r w:rsidRPr="005B4140">
        <w:rPr>
          <w:sz w:val="20"/>
          <w:szCs w:val="20"/>
        </w:rPr>
        <w:t xml:space="preserve">there exists a homogenous (across time, habitats) and proportional relationship between a change in the trend index and a change in abundance or other population parameter. Thus, before using any trend index managers need to consider 3 key questions: </w:t>
      </w:r>
    </w:p>
    <w:p w14:paraId="1B08FA71" w14:textId="77777777" w:rsidR="008C4C54" w:rsidRDefault="008C4C54" w:rsidP="004106A4">
      <w:pPr>
        <w:ind w:left="720" w:hanging="720"/>
        <w:rPr>
          <w:sz w:val="20"/>
          <w:szCs w:val="20"/>
        </w:rPr>
      </w:pPr>
    </w:p>
    <w:p w14:paraId="427C8FA7" w14:textId="77777777" w:rsidR="004106A4" w:rsidRPr="005B4140" w:rsidRDefault="004106A4" w:rsidP="004106A4">
      <w:pPr>
        <w:ind w:left="720" w:hanging="720"/>
        <w:rPr>
          <w:sz w:val="20"/>
          <w:szCs w:val="20"/>
        </w:rPr>
      </w:pPr>
      <w:r w:rsidRPr="005B4140">
        <w:rPr>
          <w:sz w:val="20"/>
          <w:szCs w:val="20"/>
        </w:rPr>
        <w:t xml:space="preserve">1. </w:t>
      </w:r>
      <w:r w:rsidRPr="005B4140">
        <w:rPr>
          <w:sz w:val="20"/>
          <w:szCs w:val="20"/>
        </w:rPr>
        <w:tab/>
        <w:t xml:space="preserve">Does a change in abundance result in a change in the index? </w:t>
      </w:r>
    </w:p>
    <w:p w14:paraId="3F9FC1E6" w14:textId="77777777" w:rsidR="004106A4" w:rsidRPr="005B4140" w:rsidRDefault="004106A4" w:rsidP="004106A4">
      <w:pPr>
        <w:ind w:left="720" w:hanging="720"/>
        <w:rPr>
          <w:sz w:val="20"/>
          <w:szCs w:val="20"/>
        </w:rPr>
      </w:pPr>
      <w:r w:rsidRPr="005B4140">
        <w:rPr>
          <w:sz w:val="20"/>
          <w:szCs w:val="20"/>
        </w:rPr>
        <w:t>2.</w:t>
      </w:r>
      <w:r w:rsidRPr="005B4140">
        <w:rPr>
          <w:sz w:val="20"/>
          <w:szCs w:val="20"/>
        </w:rPr>
        <w:tab/>
        <w:t xml:space="preserve">What is the relationship between deer abundance and the index? Frequently, the relationship is assumed to be linear, but often is not. </w:t>
      </w:r>
    </w:p>
    <w:p w14:paraId="6EDE724A" w14:textId="77777777" w:rsidR="004106A4" w:rsidRPr="005B4140" w:rsidRDefault="004106A4" w:rsidP="004106A4">
      <w:pPr>
        <w:ind w:left="720" w:hanging="720"/>
        <w:rPr>
          <w:sz w:val="20"/>
          <w:szCs w:val="20"/>
        </w:rPr>
      </w:pPr>
      <w:r w:rsidRPr="005B4140">
        <w:rPr>
          <w:sz w:val="20"/>
          <w:szCs w:val="20"/>
        </w:rPr>
        <w:t xml:space="preserve">3. </w:t>
      </w:r>
      <w:r w:rsidRPr="005B4140">
        <w:rPr>
          <w:sz w:val="20"/>
          <w:szCs w:val="20"/>
        </w:rPr>
        <w:tab/>
        <w:t xml:space="preserve">Are the data for the index collected consistently over time and is the sampling representative of the population? Both of these must be true for a trend index to have any real relationship to abundance. </w:t>
      </w:r>
    </w:p>
    <w:p w14:paraId="66D363A3" w14:textId="77777777" w:rsidR="004106A4" w:rsidRPr="005B4140" w:rsidRDefault="004106A4" w:rsidP="004106A4">
      <w:pPr>
        <w:rPr>
          <w:sz w:val="20"/>
          <w:szCs w:val="20"/>
        </w:rPr>
      </w:pPr>
    </w:p>
    <w:p w14:paraId="56A24DA3" w14:textId="77777777" w:rsidR="004106A4" w:rsidRPr="005B4140" w:rsidRDefault="004106A4" w:rsidP="008C4C54">
      <w:pPr>
        <w:ind w:firstLine="720"/>
        <w:rPr>
          <w:sz w:val="20"/>
          <w:szCs w:val="20"/>
        </w:rPr>
      </w:pPr>
      <w:r w:rsidRPr="005B4140">
        <w:rPr>
          <w:sz w:val="20"/>
          <w:szCs w:val="20"/>
        </w:rPr>
        <w:t xml:space="preserve">The primary problem with most trend indices is the relationship between the index and abundance has not been determined. Despite this, trend indices are often treated as if they accurately and precisely reflect population abundance even though such a relationship has not been demonstrated. Because of this uncertainty, trend indices are most correctly applied only to determine a relative (as opposed to absolute) change in abundance. A second important problem among trend indices is difficulty in meeting assumptions. Failure to meet explicit assumptions or apply methods to account for unmet assumptions may result in failure of an index to adequately reflect change in populations. </w:t>
      </w:r>
    </w:p>
    <w:p w14:paraId="2B8955DC" w14:textId="77777777" w:rsidR="004106A4" w:rsidRPr="005B4140" w:rsidRDefault="004106A4" w:rsidP="008C4C54">
      <w:pPr>
        <w:ind w:firstLine="720"/>
        <w:rPr>
          <w:sz w:val="20"/>
          <w:szCs w:val="20"/>
        </w:rPr>
      </w:pPr>
      <w:r w:rsidRPr="005B4140">
        <w:rPr>
          <w:sz w:val="20"/>
          <w:szCs w:val="20"/>
        </w:rPr>
        <w:t xml:space="preserve">For most </w:t>
      </w:r>
      <w:r w:rsidR="00C97387">
        <w:rPr>
          <w:sz w:val="20"/>
          <w:szCs w:val="20"/>
        </w:rPr>
        <w:t xml:space="preserve">deer </w:t>
      </w:r>
      <w:r w:rsidRPr="005B4140">
        <w:rPr>
          <w:sz w:val="20"/>
          <w:szCs w:val="20"/>
        </w:rPr>
        <w:t xml:space="preserve">trend indices, the relationship between index and deer abundance is not only unknown, but also likely not consistent. Rather, it varies over time and among areas due to changes in environmental factors (season, habitat, weather, deer behavior), human influences (hunter behavior, differing observers), and sampling protocols (sampling effort, </w:t>
      </w:r>
      <w:r w:rsidR="00C97387">
        <w:rPr>
          <w:sz w:val="20"/>
          <w:szCs w:val="20"/>
        </w:rPr>
        <w:t>survey type</w:t>
      </w:r>
      <w:r w:rsidRPr="005B4140">
        <w:rPr>
          <w:sz w:val="20"/>
          <w:szCs w:val="20"/>
        </w:rPr>
        <w:t xml:space="preserve">). A variety of techniques are used to deal with this variation, which </w:t>
      </w:r>
      <w:r w:rsidR="00C97387">
        <w:rPr>
          <w:sz w:val="20"/>
          <w:szCs w:val="20"/>
        </w:rPr>
        <w:t>violates</w:t>
      </w:r>
      <w:r w:rsidRPr="005B4140">
        <w:rPr>
          <w:sz w:val="20"/>
          <w:szCs w:val="20"/>
        </w:rPr>
        <w:t xml:space="preserve"> the assumption of a homogenous and proportional relationship between abundance and the index. First, sampling strategies are frequently systematic or stratified random as opposed to purely random. These </w:t>
      </w:r>
      <w:r w:rsidR="00C97387">
        <w:rPr>
          <w:sz w:val="20"/>
          <w:szCs w:val="20"/>
        </w:rPr>
        <w:t>standardized</w:t>
      </w:r>
      <w:r w:rsidR="00C97387" w:rsidRPr="005B4140">
        <w:rPr>
          <w:sz w:val="20"/>
          <w:szCs w:val="20"/>
        </w:rPr>
        <w:t xml:space="preserve"> </w:t>
      </w:r>
      <w:r w:rsidRPr="005B4140">
        <w:rPr>
          <w:sz w:val="20"/>
          <w:szCs w:val="20"/>
        </w:rPr>
        <w:t xml:space="preserve">sampling strategies attempt to account for vegetation type or other environmental attributes </w:t>
      </w:r>
      <w:r w:rsidR="00C97387">
        <w:rPr>
          <w:sz w:val="20"/>
          <w:szCs w:val="20"/>
        </w:rPr>
        <w:t xml:space="preserve">that </w:t>
      </w:r>
      <w:r w:rsidRPr="005B4140">
        <w:rPr>
          <w:sz w:val="20"/>
          <w:szCs w:val="20"/>
        </w:rPr>
        <w:t xml:space="preserve">vary among survey areas or times. By </w:t>
      </w:r>
      <w:r w:rsidR="00F0222B">
        <w:rPr>
          <w:sz w:val="20"/>
          <w:szCs w:val="20"/>
        </w:rPr>
        <w:t>accounting for</w:t>
      </w:r>
      <w:r w:rsidRPr="005B4140">
        <w:rPr>
          <w:sz w:val="20"/>
          <w:szCs w:val="20"/>
        </w:rPr>
        <w:t xml:space="preserve"> these differences</w:t>
      </w:r>
      <w:r w:rsidR="00F0222B">
        <w:rPr>
          <w:sz w:val="20"/>
          <w:szCs w:val="20"/>
        </w:rPr>
        <w:t xml:space="preserve"> when designing a survey</w:t>
      </w:r>
      <w:r w:rsidRPr="005B4140">
        <w:rPr>
          <w:sz w:val="20"/>
          <w:szCs w:val="20"/>
        </w:rPr>
        <w:t xml:space="preserve">, the overall index should better represent the entire population. </w:t>
      </w:r>
    </w:p>
    <w:p w14:paraId="4EAFA520" w14:textId="77777777" w:rsidR="004106A4" w:rsidRPr="005B4140" w:rsidRDefault="004106A4" w:rsidP="008C4C54">
      <w:pPr>
        <w:ind w:firstLine="720"/>
        <w:rPr>
          <w:sz w:val="20"/>
          <w:szCs w:val="20"/>
        </w:rPr>
      </w:pPr>
      <w:r w:rsidRPr="005B4140">
        <w:rPr>
          <w:sz w:val="20"/>
          <w:szCs w:val="20"/>
        </w:rPr>
        <w:t xml:space="preserve">Systematic or stratified random surveys are also often easier to implement than completely randomized designs, especially when surveys are associated with roads or trails which are not randomly located across the landscape. A potential negative effect of systematic sampling is you may not capture all of the environmental variation across the landscape due to your sampling not being random. However, this problem can be overcome by ensuring stratification (blocking) includes all relevant variables in the stratification (e.g., all habitats likely to be used by deer). A second way to deal with environmental variables that may affect the relationship between abundance and index includes standardization of survey methodology, which is most often used to account for weather and observer </w:t>
      </w:r>
      <w:r w:rsidRPr="005B4140">
        <w:rPr>
          <w:sz w:val="20"/>
          <w:szCs w:val="20"/>
        </w:rPr>
        <w:lastRenderedPageBreak/>
        <w:t xml:space="preserve">effects. Third, important environmental factors can be included and accounted for in models to relate abundance to the index under </w:t>
      </w:r>
      <w:r w:rsidR="00CF0E4D">
        <w:rPr>
          <w:sz w:val="20"/>
          <w:szCs w:val="20"/>
        </w:rPr>
        <w:t>"</w:t>
      </w:r>
      <w:r w:rsidRPr="005B4140">
        <w:rPr>
          <w:sz w:val="20"/>
          <w:szCs w:val="20"/>
        </w:rPr>
        <w:t>constant</w:t>
      </w:r>
      <w:r w:rsidR="00CF0E4D">
        <w:rPr>
          <w:sz w:val="20"/>
          <w:szCs w:val="20"/>
        </w:rPr>
        <w:t>"</w:t>
      </w:r>
      <w:r w:rsidRPr="005B4140">
        <w:rPr>
          <w:sz w:val="20"/>
          <w:szCs w:val="20"/>
        </w:rPr>
        <w:t xml:space="preserve"> conditions. </w:t>
      </w:r>
    </w:p>
    <w:p w14:paraId="435E8C0D" w14:textId="77777777" w:rsidR="004106A4" w:rsidRPr="005B4140" w:rsidRDefault="004106A4" w:rsidP="008C4C54">
      <w:pPr>
        <w:ind w:firstLine="720"/>
        <w:rPr>
          <w:sz w:val="20"/>
          <w:szCs w:val="20"/>
        </w:rPr>
      </w:pPr>
      <w:r w:rsidRPr="005B4140">
        <w:rPr>
          <w:sz w:val="20"/>
          <w:szCs w:val="20"/>
        </w:rPr>
        <w:t xml:space="preserve">Many trend indices (such as pellet-group counts, harvest-per-unit-effort, track surveys,) have been extrapolated to provide estimates of population abundance, creating considerable overlap between trend indices and abundance estimators. Methods most commonly used as abundance estimators require additional assumptions for extrapolation from index to abundance that is beyond this discussion of trend indices and will be covered in the Abundance and Density section. </w:t>
      </w:r>
    </w:p>
    <w:p w14:paraId="1D2F96E2" w14:textId="77777777" w:rsidR="008C4C54" w:rsidRDefault="008C4C54" w:rsidP="008C4C54">
      <w:pPr>
        <w:rPr>
          <w:i/>
          <w:sz w:val="20"/>
          <w:szCs w:val="20"/>
        </w:rPr>
      </w:pPr>
    </w:p>
    <w:p w14:paraId="45BC0C81" w14:textId="77777777" w:rsidR="008C4C54" w:rsidRDefault="004106A4" w:rsidP="008C4C54">
      <w:pPr>
        <w:rPr>
          <w:b/>
          <w:sz w:val="20"/>
          <w:szCs w:val="20"/>
        </w:rPr>
      </w:pPr>
      <w:r w:rsidRPr="008C4C54">
        <w:rPr>
          <w:b/>
          <w:sz w:val="20"/>
          <w:szCs w:val="20"/>
        </w:rPr>
        <w:t xml:space="preserve">Minimum aerial counts and </w:t>
      </w:r>
      <w:r w:rsidR="00612F77" w:rsidRPr="008C4C54">
        <w:rPr>
          <w:b/>
          <w:sz w:val="20"/>
          <w:szCs w:val="20"/>
        </w:rPr>
        <w:t>classification</w:t>
      </w:r>
    </w:p>
    <w:p w14:paraId="5A3897BD" w14:textId="77777777" w:rsidR="004106A4" w:rsidRPr="005B4140" w:rsidRDefault="004106A4" w:rsidP="008C4C54">
      <w:pPr>
        <w:ind w:firstLine="720"/>
        <w:rPr>
          <w:sz w:val="20"/>
          <w:szCs w:val="20"/>
        </w:rPr>
      </w:pPr>
      <w:r w:rsidRPr="005B4140">
        <w:rPr>
          <w:sz w:val="20"/>
          <w:szCs w:val="20"/>
        </w:rPr>
        <w:t xml:space="preserve">A minimum count represents the absolute minimum number of deer known to be present in a given area (while recognizing an unknown proportion of the population was not seen or counted). Counts and classifications are frequently accomplished through helicopter or fixed-wing surveys; however, several other techniques (e.g., ground counts, spotlight counts) can also yield minimum counts. Counts are often standardized to effort, such as numbers seen per hour of flight time or </w:t>
      </w:r>
      <w:r w:rsidR="00357871">
        <w:rPr>
          <w:sz w:val="20"/>
          <w:szCs w:val="20"/>
        </w:rPr>
        <w:t>kms</w:t>
      </w:r>
      <w:r w:rsidRPr="005B4140">
        <w:rPr>
          <w:sz w:val="20"/>
          <w:szCs w:val="20"/>
        </w:rPr>
        <w:t xml:space="preserve"> of survey route. </w:t>
      </w:r>
    </w:p>
    <w:p w14:paraId="4822168F" w14:textId="77777777" w:rsidR="004106A4" w:rsidRPr="005B4140" w:rsidRDefault="004106A4" w:rsidP="004106A4">
      <w:pPr>
        <w:rPr>
          <w:sz w:val="20"/>
          <w:szCs w:val="20"/>
        </w:rPr>
      </w:pPr>
    </w:p>
    <w:p w14:paraId="5EC8512D" w14:textId="77777777" w:rsidR="004106A4" w:rsidRPr="008C4C54" w:rsidRDefault="004106A4" w:rsidP="004106A4">
      <w:pPr>
        <w:rPr>
          <w:i/>
          <w:sz w:val="20"/>
          <w:szCs w:val="20"/>
        </w:rPr>
      </w:pPr>
      <w:r w:rsidRPr="008C4C54">
        <w:rPr>
          <w:i/>
          <w:sz w:val="20"/>
          <w:szCs w:val="20"/>
        </w:rPr>
        <w:t xml:space="preserve">Advantages </w:t>
      </w:r>
    </w:p>
    <w:p w14:paraId="45DF1466" w14:textId="77777777" w:rsidR="004106A4" w:rsidRPr="005B4140" w:rsidRDefault="004106A4" w:rsidP="004106A4">
      <w:pPr>
        <w:pStyle w:val="ListParagraph"/>
        <w:numPr>
          <w:ilvl w:val="0"/>
          <w:numId w:val="14"/>
        </w:numPr>
        <w:jc w:val="both"/>
        <w:rPr>
          <w:sz w:val="20"/>
          <w:szCs w:val="20"/>
        </w:rPr>
      </w:pPr>
      <w:r w:rsidRPr="005B4140">
        <w:rPr>
          <w:sz w:val="20"/>
          <w:szCs w:val="20"/>
        </w:rPr>
        <w:t>Sample sizes obtained from aircraft, and thus minimum estimates, are usually much greater than from ground-based methods</w:t>
      </w:r>
      <w:r w:rsidR="00F0222B">
        <w:rPr>
          <w:sz w:val="20"/>
          <w:szCs w:val="20"/>
        </w:rPr>
        <w:t xml:space="preserve"> because of increased visibility</w:t>
      </w:r>
      <w:r w:rsidRPr="005B4140">
        <w:rPr>
          <w:sz w:val="20"/>
          <w:szCs w:val="20"/>
        </w:rPr>
        <w:t xml:space="preserve">. </w:t>
      </w:r>
    </w:p>
    <w:p w14:paraId="1A1E59DC"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Helicopter counts presumably provide more accurate counts and sex and age classification than do ground-based counts because of independence of roads, ability to observe deer in inaccessible areas, longer observation times, closer proximity to deer, and ability to herd deer to provide optimal viewing opportunities (however, observing undisturbed deer from the ground with enhanced optics also allows accurate classification). This may not be true if substantial vegetation cover significantly obscures deer or allows only glimpses of deer. </w:t>
      </w:r>
    </w:p>
    <w:p w14:paraId="196A075E" w14:textId="77777777" w:rsidR="004106A4" w:rsidRPr="005B4140" w:rsidRDefault="004106A4" w:rsidP="004106A4">
      <w:pPr>
        <w:pStyle w:val="ListParagraph"/>
        <w:numPr>
          <w:ilvl w:val="0"/>
          <w:numId w:val="14"/>
        </w:numPr>
        <w:jc w:val="both"/>
        <w:rPr>
          <w:sz w:val="20"/>
          <w:szCs w:val="20"/>
        </w:rPr>
      </w:pPr>
      <w:r w:rsidRPr="005B4140">
        <w:rPr>
          <w:sz w:val="20"/>
          <w:szCs w:val="20"/>
        </w:rPr>
        <w:t>A segment of the public strongly favors census and minimum counts over sample</w:t>
      </w:r>
      <w:r w:rsidR="00F0222B">
        <w:rPr>
          <w:sz w:val="20"/>
          <w:szCs w:val="20"/>
        </w:rPr>
        <w:t>-</w:t>
      </w:r>
      <w:r w:rsidRPr="005B4140">
        <w:rPr>
          <w:sz w:val="20"/>
          <w:szCs w:val="20"/>
        </w:rPr>
        <w:t xml:space="preserve">based population estimation. Sample-based estimates are frequently called into question and dismissed by the public if they do not mirror perceptions. </w:t>
      </w:r>
    </w:p>
    <w:p w14:paraId="13A96EB4"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Provides an absolute minimum population estimate which is understood and accepted by the public (sampling techniques, </w:t>
      </w:r>
      <w:r w:rsidRPr="005B4140">
        <w:rPr>
          <w:sz w:val="20"/>
          <w:szCs w:val="20"/>
        </w:rPr>
        <w:t xml:space="preserve">statistical inference, and probability are poorly understood by many constituents). </w:t>
      </w:r>
    </w:p>
    <w:p w14:paraId="6608A2CA" w14:textId="77777777" w:rsidR="004106A4" w:rsidRPr="005B4140" w:rsidRDefault="004106A4" w:rsidP="004106A4">
      <w:pPr>
        <w:pStyle w:val="ListParagraph"/>
        <w:rPr>
          <w:sz w:val="20"/>
          <w:szCs w:val="20"/>
        </w:rPr>
      </w:pPr>
    </w:p>
    <w:p w14:paraId="745A1072" w14:textId="77777777" w:rsidR="004106A4" w:rsidRPr="005B4140" w:rsidRDefault="004106A4" w:rsidP="004106A4">
      <w:pPr>
        <w:pStyle w:val="ListParagraph"/>
        <w:rPr>
          <w:sz w:val="20"/>
          <w:szCs w:val="20"/>
        </w:rPr>
      </w:pPr>
      <w:r w:rsidRPr="005B4140">
        <w:rPr>
          <w:sz w:val="20"/>
          <w:szCs w:val="20"/>
        </w:rPr>
        <w:t xml:space="preserve">Note: the last 2 bullets represent challenges to agencies in educating constituents about the value of sampled-based methods. </w:t>
      </w:r>
    </w:p>
    <w:p w14:paraId="3E35E94A" w14:textId="77777777" w:rsidR="004106A4" w:rsidRPr="005B4140" w:rsidRDefault="004106A4" w:rsidP="004106A4">
      <w:pPr>
        <w:rPr>
          <w:sz w:val="20"/>
          <w:szCs w:val="20"/>
        </w:rPr>
      </w:pPr>
    </w:p>
    <w:p w14:paraId="354389BC" w14:textId="77777777" w:rsidR="004106A4" w:rsidRPr="008C4C54" w:rsidRDefault="004106A4" w:rsidP="004106A4">
      <w:pPr>
        <w:rPr>
          <w:i/>
          <w:sz w:val="20"/>
          <w:szCs w:val="20"/>
        </w:rPr>
      </w:pPr>
      <w:r w:rsidRPr="008C4C54">
        <w:rPr>
          <w:i/>
          <w:sz w:val="20"/>
          <w:szCs w:val="20"/>
        </w:rPr>
        <w:t xml:space="preserve">Disadvantages </w:t>
      </w:r>
    </w:p>
    <w:p w14:paraId="7B07C091"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There are very few cases where deer census is possible. </w:t>
      </w:r>
      <w:proofErr w:type="spellStart"/>
      <w:r w:rsidRPr="005B4140">
        <w:rPr>
          <w:sz w:val="20"/>
          <w:szCs w:val="20"/>
        </w:rPr>
        <w:t>Radiomarking</w:t>
      </w:r>
      <w:proofErr w:type="spellEnd"/>
      <w:r w:rsidRPr="005B4140">
        <w:rPr>
          <w:sz w:val="20"/>
          <w:szCs w:val="20"/>
        </w:rPr>
        <w:t xml:space="preserve"> studies have shown even very intensive efforts covering 100% of an area fail to account for all individuals due to concealment or observer factors (</w:t>
      </w:r>
      <w:proofErr w:type="spellStart"/>
      <w:r w:rsidRPr="005B4140">
        <w:rPr>
          <w:sz w:val="20"/>
          <w:szCs w:val="20"/>
        </w:rPr>
        <w:t>Bartmann</w:t>
      </w:r>
      <w:proofErr w:type="spellEnd"/>
      <w:r w:rsidRPr="005B4140">
        <w:rPr>
          <w:sz w:val="20"/>
          <w:szCs w:val="20"/>
        </w:rPr>
        <w:t xml:space="preserve"> et al. 1986). </w:t>
      </w:r>
    </w:p>
    <w:p w14:paraId="7373819E"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Costs are high compared to most other indices. </w:t>
      </w:r>
    </w:p>
    <w:p w14:paraId="31408FD9"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Cost for a census would be prohibitive except for small, mostly confined areas. </w:t>
      </w:r>
    </w:p>
    <w:p w14:paraId="14DB3EA4"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Although presumed to be more accurate than ground-based methods, validation is lacking, particularly for fixed-wing aircraft. </w:t>
      </w:r>
    </w:p>
    <w:p w14:paraId="39FEE601"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Significantly more hazardous for biologists than ground-based methods. </w:t>
      </w:r>
    </w:p>
    <w:p w14:paraId="02CA98B2"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Minimum counts are frequently smaller than annual harvests, causing the public to question survey data and permit allocations. </w:t>
      </w:r>
    </w:p>
    <w:p w14:paraId="3150A075"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Motion sickness or marginally skilled pilots can result in poor viewing opportunities and highly biased data (e.g., large proportions of groups flee to cover before classification). </w:t>
      </w:r>
    </w:p>
    <w:p w14:paraId="7D288065"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Relationship to true population size </w:t>
      </w:r>
      <w:r w:rsidR="00CF142A">
        <w:rPr>
          <w:sz w:val="20"/>
          <w:szCs w:val="20"/>
        </w:rPr>
        <w:t xml:space="preserve">is </w:t>
      </w:r>
      <w:r w:rsidRPr="005B4140">
        <w:rPr>
          <w:sz w:val="20"/>
          <w:szCs w:val="20"/>
        </w:rPr>
        <w:t xml:space="preserve">often unknown or uncertain. </w:t>
      </w:r>
    </w:p>
    <w:p w14:paraId="15D29602" w14:textId="77777777" w:rsidR="004106A4" w:rsidRPr="005B4140" w:rsidRDefault="004106A4" w:rsidP="004106A4">
      <w:pPr>
        <w:rPr>
          <w:sz w:val="20"/>
          <w:szCs w:val="20"/>
        </w:rPr>
      </w:pPr>
    </w:p>
    <w:p w14:paraId="4AD1932F" w14:textId="77777777" w:rsidR="004106A4" w:rsidRPr="008C4C54" w:rsidRDefault="004106A4" w:rsidP="004106A4">
      <w:pPr>
        <w:rPr>
          <w:i/>
          <w:sz w:val="20"/>
          <w:szCs w:val="20"/>
        </w:rPr>
      </w:pPr>
      <w:r w:rsidRPr="008C4C54">
        <w:rPr>
          <w:i/>
          <w:sz w:val="20"/>
          <w:szCs w:val="20"/>
        </w:rPr>
        <w:t xml:space="preserve">Assumptions </w:t>
      </w:r>
    </w:p>
    <w:p w14:paraId="65083E59" w14:textId="77777777" w:rsidR="004106A4" w:rsidRPr="005B4140" w:rsidRDefault="004106A4" w:rsidP="004106A4">
      <w:pPr>
        <w:pStyle w:val="ListParagraph"/>
        <w:numPr>
          <w:ilvl w:val="0"/>
          <w:numId w:val="14"/>
        </w:numPr>
        <w:jc w:val="both"/>
        <w:rPr>
          <w:sz w:val="20"/>
          <w:szCs w:val="20"/>
        </w:rPr>
      </w:pPr>
      <w:r w:rsidRPr="005B4140">
        <w:rPr>
          <w:sz w:val="20"/>
          <w:szCs w:val="20"/>
        </w:rPr>
        <w:t>Census – all members of the population in a given area are detected and accurately counted.</w:t>
      </w:r>
    </w:p>
    <w:p w14:paraId="084CD917"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Minimum count – members of the population counted in a given area are representative of the actual population. </w:t>
      </w:r>
    </w:p>
    <w:p w14:paraId="07310B65" w14:textId="77777777" w:rsidR="004106A4" w:rsidRPr="005B4140" w:rsidRDefault="004106A4" w:rsidP="004106A4">
      <w:pPr>
        <w:pStyle w:val="ListParagraph"/>
        <w:numPr>
          <w:ilvl w:val="0"/>
          <w:numId w:val="14"/>
        </w:numPr>
        <w:jc w:val="both"/>
        <w:rPr>
          <w:sz w:val="20"/>
          <w:szCs w:val="20"/>
        </w:rPr>
      </w:pPr>
      <w:r w:rsidRPr="005B4140">
        <w:rPr>
          <w:sz w:val="20"/>
          <w:szCs w:val="20"/>
        </w:rPr>
        <w:t>If minimum counts collected across time, a consistent proportion of the population is counted.</w:t>
      </w:r>
    </w:p>
    <w:p w14:paraId="7F8ED277"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If population components are separated, sex and age classes are correctly identified. </w:t>
      </w:r>
    </w:p>
    <w:p w14:paraId="252D28F3"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Detectability is similar across sex and age classes, or counts are conducted during biological periods where free intermixing occurs between target sex and age classes (Samuel et al. 1987, Bender 2006). </w:t>
      </w:r>
    </w:p>
    <w:p w14:paraId="5088C6B9" w14:textId="77777777" w:rsidR="004106A4" w:rsidRPr="005B4140" w:rsidRDefault="004106A4" w:rsidP="004106A4">
      <w:pPr>
        <w:pStyle w:val="ListParagraph"/>
        <w:rPr>
          <w:sz w:val="20"/>
          <w:szCs w:val="20"/>
        </w:rPr>
      </w:pPr>
    </w:p>
    <w:p w14:paraId="2A3C75E2" w14:textId="77777777" w:rsidR="004106A4" w:rsidRPr="008C4C54" w:rsidRDefault="004106A4" w:rsidP="004106A4">
      <w:pPr>
        <w:rPr>
          <w:i/>
          <w:sz w:val="20"/>
          <w:szCs w:val="20"/>
        </w:rPr>
      </w:pPr>
      <w:r w:rsidRPr="008C4C54">
        <w:rPr>
          <w:i/>
          <w:sz w:val="20"/>
          <w:szCs w:val="20"/>
        </w:rPr>
        <w:t xml:space="preserve">Techniques </w:t>
      </w:r>
    </w:p>
    <w:p w14:paraId="6C832E4C" w14:textId="77777777" w:rsidR="004106A4" w:rsidRPr="005B4140" w:rsidRDefault="004106A4" w:rsidP="008C4C54">
      <w:pPr>
        <w:ind w:firstLine="720"/>
        <w:rPr>
          <w:sz w:val="20"/>
          <w:szCs w:val="20"/>
        </w:rPr>
      </w:pPr>
      <w:r w:rsidRPr="005B4140">
        <w:rPr>
          <w:sz w:val="20"/>
          <w:szCs w:val="20"/>
        </w:rPr>
        <w:t xml:space="preserve">Both population censuses and minimum counts are usually conducted from either helicopter or fixed-wing aircraft, with flight protocols (such as </w:t>
      </w:r>
      <w:r w:rsidRPr="005B4140">
        <w:rPr>
          <w:sz w:val="20"/>
          <w:szCs w:val="20"/>
        </w:rPr>
        <w:lastRenderedPageBreak/>
        <w:t xml:space="preserve">airspeed, altitude above ground level, and spacing of transect lines) and observer behavior (including number of observers, direction of observation, and width of transect lines observed) held constant among surveys. Because population census is seldom feasible for free-ranging deer, remote sensing techniques are being evaluated to increase efficiency and improve detection rates (Lancia et al. 2005). Experimental techniques include use of aerial photographs to obtain counts of concentrated individuals or thermal imaging. </w:t>
      </w:r>
      <w:r w:rsidR="00CF142A" w:rsidRPr="005B4140">
        <w:rPr>
          <w:sz w:val="20"/>
          <w:szCs w:val="20"/>
        </w:rPr>
        <w:t xml:space="preserve">However, remote methods seem to have limited applicability, particularly with respect to classification. </w:t>
      </w:r>
      <w:r w:rsidRPr="005B4140">
        <w:rPr>
          <w:sz w:val="20"/>
          <w:szCs w:val="20"/>
        </w:rPr>
        <w:t xml:space="preserve">Forward looking infrared (FLIR) sensing has been used for a variety of ungulates with limited success outside of smaller or enclosed areas (Dunn et al. 2002, Drake et al. 2005). Additionally, remotely operated vehicles (ROVs) are being explored as a means to decrease risks to biologists (K. Williams, U.S. Geological Survey, personal communication). </w:t>
      </w:r>
    </w:p>
    <w:p w14:paraId="7F941995" w14:textId="77777777" w:rsidR="004106A4" w:rsidRPr="005B4140" w:rsidRDefault="004106A4" w:rsidP="008C4C54">
      <w:pPr>
        <w:ind w:firstLine="720"/>
        <w:rPr>
          <w:sz w:val="20"/>
          <w:szCs w:val="20"/>
        </w:rPr>
      </w:pPr>
      <w:r w:rsidRPr="005B4140">
        <w:rPr>
          <w:sz w:val="20"/>
          <w:szCs w:val="20"/>
        </w:rPr>
        <w:t xml:space="preserve">Minimum aerial counts are the most commonly used trend index for deer. Minimum counts are frequently converted to estimates of population abundance in 1 of 3 ways: </w:t>
      </w:r>
    </w:p>
    <w:p w14:paraId="6FA6729F" w14:textId="77777777" w:rsidR="004106A4" w:rsidRPr="005B4140" w:rsidRDefault="004106A4" w:rsidP="004106A4">
      <w:pPr>
        <w:rPr>
          <w:sz w:val="20"/>
          <w:szCs w:val="20"/>
        </w:rPr>
      </w:pPr>
    </w:p>
    <w:p w14:paraId="5F882396" w14:textId="77777777" w:rsidR="004106A4" w:rsidRPr="005B4140" w:rsidRDefault="004106A4" w:rsidP="004106A4">
      <w:pPr>
        <w:ind w:left="720" w:hanging="720"/>
        <w:rPr>
          <w:sz w:val="20"/>
          <w:szCs w:val="20"/>
        </w:rPr>
      </w:pPr>
      <w:r w:rsidRPr="005B4140">
        <w:rPr>
          <w:sz w:val="20"/>
          <w:szCs w:val="20"/>
        </w:rPr>
        <w:t xml:space="preserve">1. </w:t>
      </w:r>
      <w:r w:rsidRPr="005B4140">
        <w:rPr>
          <w:sz w:val="20"/>
          <w:szCs w:val="20"/>
        </w:rPr>
        <w:tab/>
        <w:t xml:space="preserve">Correcting counts for different likelihoods of observing deer based on habitats. </w:t>
      </w:r>
    </w:p>
    <w:p w14:paraId="04CA2C01" w14:textId="77777777" w:rsidR="004106A4" w:rsidRPr="005B4140" w:rsidRDefault="004106A4" w:rsidP="004106A4">
      <w:pPr>
        <w:ind w:left="720" w:hanging="720"/>
        <w:rPr>
          <w:sz w:val="20"/>
          <w:szCs w:val="20"/>
        </w:rPr>
      </w:pPr>
      <w:r w:rsidRPr="005B4140">
        <w:rPr>
          <w:sz w:val="20"/>
          <w:szCs w:val="20"/>
        </w:rPr>
        <w:t xml:space="preserve">2. </w:t>
      </w:r>
      <w:r w:rsidRPr="005B4140">
        <w:rPr>
          <w:sz w:val="20"/>
          <w:szCs w:val="20"/>
        </w:rPr>
        <w:tab/>
        <w:t>Altering size of sampling units based on habitat (</w:t>
      </w:r>
      <w:proofErr w:type="spellStart"/>
      <w:r w:rsidRPr="005B4140">
        <w:rPr>
          <w:sz w:val="20"/>
          <w:szCs w:val="20"/>
        </w:rPr>
        <w:t>Bartmann</w:t>
      </w:r>
      <w:proofErr w:type="spellEnd"/>
      <w:r w:rsidRPr="005B4140">
        <w:rPr>
          <w:sz w:val="20"/>
          <w:szCs w:val="20"/>
        </w:rPr>
        <w:t xml:space="preserve"> et al. 1986, Freddy et al. 2004). </w:t>
      </w:r>
    </w:p>
    <w:p w14:paraId="5B06D52A" w14:textId="77777777" w:rsidR="004106A4" w:rsidRPr="005B4140" w:rsidRDefault="004106A4" w:rsidP="004106A4">
      <w:pPr>
        <w:ind w:left="720" w:hanging="720"/>
        <w:rPr>
          <w:sz w:val="20"/>
          <w:szCs w:val="20"/>
        </w:rPr>
      </w:pPr>
      <w:r w:rsidRPr="005B4140">
        <w:rPr>
          <w:sz w:val="20"/>
          <w:szCs w:val="20"/>
        </w:rPr>
        <w:t xml:space="preserve">3. </w:t>
      </w:r>
      <w:r w:rsidRPr="005B4140">
        <w:rPr>
          <w:sz w:val="20"/>
          <w:szCs w:val="20"/>
        </w:rPr>
        <w:tab/>
        <w:t xml:space="preserve">Assuming all deer along the aerial transect were seen and estimating the width of the transect using distance sampling methods to correct for varying detection probabilities based on habitat, transect width, or other variables. </w:t>
      </w:r>
    </w:p>
    <w:p w14:paraId="302C8BF1" w14:textId="77777777" w:rsidR="004106A4" w:rsidRPr="005B4140" w:rsidRDefault="004106A4" w:rsidP="004106A4">
      <w:pPr>
        <w:rPr>
          <w:sz w:val="20"/>
          <w:szCs w:val="20"/>
        </w:rPr>
      </w:pPr>
    </w:p>
    <w:p w14:paraId="380174AB" w14:textId="77777777" w:rsidR="004106A4" w:rsidRPr="005B4140" w:rsidRDefault="004106A4" w:rsidP="008C4C54">
      <w:pPr>
        <w:ind w:firstLine="720"/>
        <w:rPr>
          <w:sz w:val="20"/>
          <w:szCs w:val="20"/>
        </w:rPr>
      </w:pPr>
      <w:r w:rsidRPr="005B4140">
        <w:rPr>
          <w:sz w:val="20"/>
          <w:szCs w:val="20"/>
        </w:rPr>
        <w:t xml:space="preserve">Uncorrected aerial surveys flown with consistent flight protocols to ensure consistent and near total coverage of sampled areas are converted to deer observed/unit area or deer observed/hour to obtain a population index. Aerial counts for population trend, as contrasted with counts used solely for sex and age composition, usually have much more specific survey protocols, similar to those required for abundance estimators such as sightability models. Despite this, as with sightability models and similar methods, estimates will always be negatively biased because topography and other visual barriers will prevent complete observation of survey units. </w:t>
      </w:r>
    </w:p>
    <w:p w14:paraId="2AE58EFA" w14:textId="77777777" w:rsidR="004106A4" w:rsidRPr="005B4140" w:rsidRDefault="004106A4" w:rsidP="004106A4">
      <w:pPr>
        <w:rPr>
          <w:sz w:val="20"/>
          <w:szCs w:val="20"/>
        </w:rPr>
      </w:pPr>
    </w:p>
    <w:p w14:paraId="43AAD1E8" w14:textId="77777777" w:rsidR="008C4C54" w:rsidRDefault="004106A4" w:rsidP="003043A3">
      <w:pPr>
        <w:rPr>
          <w:sz w:val="20"/>
          <w:szCs w:val="20"/>
        </w:rPr>
      </w:pPr>
      <w:r w:rsidRPr="008C4C54">
        <w:rPr>
          <w:b/>
          <w:sz w:val="20"/>
          <w:szCs w:val="20"/>
        </w:rPr>
        <w:t>Spotlight surveys and ground counts</w:t>
      </w:r>
    </w:p>
    <w:p w14:paraId="0B4376E5" w14:textId="77777777" w:rsidR="004106A4" w:rsidRPr="005B4140" w:rsidRDefault="004106A4" w:rsidP="008C4C54">
      <w:pPr>
        <w:ind w:firstLine="720"/>
        <w:rPr>
          <w:sz w:val="20"/>
          <w:szCs w:val="20"/>
        </w:rPr>
      </w:pPr>
      <w:r w:rsidRPr="005B4140">
        <w:rPr>
          <w:sz w:val="20"/>
          <w:szCs w:val="20"/>
        </w:rPr>
        <w:t xml:space="preserve">Spotlight surveys and ground counts are similar, with spotlight surveys representing a special case of ground surveys. Spotlight surveys are conducted at night when deer may be less reluctant to </w:t>
      </w:r>
      <w:r w:rsidRPr="005B4140">
        <w:rPr>
          <w:sz w:val="20"/>
          <w:szCs w:val="20"/>
        </w:rPr>
        <w:t xml:space="preserve">use open habitats or areas adjacent to roads (Harwell et al. 1979, Uno et al. 2006). Both spotlight surveys and ground counts are used to collect minimum count and herd composition data. Typically, routes are standardized, replicated, and usually conducted from motor vehicles (especially for spotlight surveys); ground counts may be conducted on foot or from horseback as well. Surveys can be based on continuous observation along a route or restricted to observation points. Distance sampling methods, including stratification by habitats, are occasionally used to extrapolate minimum counts to abundance estimates. </w:t>
      </w:r>
    </w:p>
    <w:p w14:paraId="3634D8DA" w14:textId="77777777" w:rsidR="004106A4" w:rsidRPr="005B4140" w:rsidRDefault="004106A4" w:rsidP="004106A4">
      <w:pPr>
        <w:rPr>
          <w:sz w:val="20"/>
          <w:szCs w:val="20"/>
        </w:rPr>
      </w:pPr>
    </w:p>
    <w:p w14:paraId="246FFCBD" w14:textId="77777777" w:rsidR="004106A4" w:rsidRPr="008C4C54" w:rsidRDefault="004106A4" w:rsidP="004106A4">
      <w:pPr>
        <w:rPr>
          <w:i/>
          <w:sz w:val="20"/>
          <w:szCs w:val="20"/>
        </w:rPr>
      </w:pPr>
      <w:r w:rsidRPr="008C4C54">
        <w:rPr>
          <w:i/>
          <w:sz w:val="20"/>
          <w:szCs w:val="20"/>
        </w:rPr>
        <w:t xml:space="preserve">Advantages </w:t>
      </w:r>
    </w:p>
    <w:p w14:paraId="773F9475"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Easy to conduct, inexpensive compared to aerial surveys, and can cover large geographic areas. </w:t>
      </w:r>
    </w:p>
    <w:p w14:paraId="5D2F3660"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Produce </w:t>
      </w:r>
      <w:r w:rsidR="00CF142A">
        <w:rPr>
          <w:sz w:val="20"/>
          <w:szCs w:val="20"/>
        </w:rPr>
        <w:t>fawn to doe</w:t>
      </w:r>
      <w:r w:rsidRPr="005B4140">
        <w:rPr>
          <w:sz w:val="20"/>
          <w:szCs w:val="20"/>
        </w:rPr>
        <w:t xml:space="preserve"> ratios similar to those from aerial surveys (Bender et al. 2003). </w:t>
      </w:r>
    </w:p>
    <w:p w14:paraId="7745F409" w14:textId="77777777" w:rsidR="004106A4" w:rsidRPr="005B4140" w:rsidRDefault="004106A4" w:rsidP="004106A4">
      <w:pPr>
        <w:rPr>
          <w:sz w:val="20"/>
          <w:szCs w:val="20"/>
        </w:rPr>
      </w:pPr>
    </w:p>
    <w:p w14:paraId="51B00470" w14:textId="77777777" w:rsidR="004106A4" w:rsidRPr="008C4C54" w:rsidRDefault="004106A4" w:rsidP="004106A4">
      <w:pPr>
        <w:rPr>
          <w:i/>
          <w:sz w:val="20"/>
          <w:szCs w:val="20"/>
        </w:rPr>
      </w:pPr>
      <w:r w:rsidRPr="008C4C54">
        <w:rPr>
          <w:i/>
          <w:sz w:val="20"/>
          <w:szCs w:val="20"/>
        </w:rPr>
        <w:t xml:space="preserve">Disadvantages </w:t>
      </w:r>
    </w:p>
    <w:p w14:paraId="68A73099"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Roads do not occur randomly across the landscape and their location likely biases proximity of deer (e.g., may be along a riparian area). </w:t>
      </w:r>
    </w:p>
    <w:p w14:paraId="71005DB5"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Buck age structure and sex ratio data likely biased because of poorer sighting conditions and behavior of bucks as compared to helicopter surveys. </w:t>
      </w:r>
    </w:p>
    <w:p w14:paraId="3617D9D2"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Detection probabilities vary with habitat conditions, weather, observers, disturbance. </w:t>
      </w:r>
    </w:p>
    <w:p w14:paraId="4C0C2AE0"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Amount of traffic along trails or roads can affect proximity of deer. </w:t>
      </w:r>
    </w:p>
    <w:p w14:paraId="09D5A833"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Sample sizes usually low compared to aerial surveys. </w:t>
      </w:r>
    </w:p>
    <w:p w14:paraId="64A25151"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Low light capability of optics influences results. </w:t>
      </w:r>
    </w:p>
    <w:p w14:paraId="42167162"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May generate disturbance to adjacent human residents and frequent reports of illegal hunting. </w:t>
      </w:r>
    </w:p>
    <w:p w14:paraId="72089816" w14:textId="77777777" w:rsidR="004106A4" w:rsidRPr="005B4140" w:rsidRDefault="004106A4" w:rsidP="004106A4">
      <w:pPr>
        <w:rPr>
          <w:sz w:val="20"/>
          <w:szCs w:val="20"/>
        </w:rPr>
      </w:pPr>
    </w:p>
    <w:p w14:paraId="4EBF7BE0" w14:textId="77777777" w:rsidR="004106A4" w:rsidRPr="008C4C54" w:rsidRDefault="004106A4" w:rsidP="004106A4">
      <w:pPr>
        <w:rPr>
          <w:i/>
          <w:sz w:val="20"/>
          <w:szCs w:val="20"/>
        </w:rPr>
      </w:pPr>
      <w:r w:rsidRPr="008C4C54">
        <w:rPr>
          <w:i/>
          <w:sz w:val="20"/>
          <w:szCs w:val="20"/>
        </w:rPr>
        <w:t xml:space="preserve">Assumptions </w:t>
      </w:r>
    </w:p>
    <w:p w14:paraId="23003231"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Sample is representative of the population. </w:t>
      </w:r>
    </w:p>
    <w:p w14:paraId="59925844"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Index reflects changes in population size rather than changes in deer distribution or detectability. </w:t>
      </w:r>
    </w:p>
    <w:p w14:paraId="5E511A11"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Roadsides or </w:t>
      </w:r>
      <w:proofErr w:type="spellStart"/>
      <w:r w:rsidRPr="005B4140">
        <w:rPr>
          <w:sz w:val="20"/>
          <w:szCs w:val="20"/>
        </w:rPr>
        <w:t>trailsides</w:t>
      </w:r>
      <w:proofErr w:type="spellEnd"/>
      <w:r w:rsidRPr="005B4140">
        <w:rPr>
          <w:sz w:val="20"/>
          <w:szCs w:val="20"/>
        </w:rPr>
        <w:t xml:space="preserve"> representative of area in general or non-changing over time, or surveys stratified by habitat. </w:t>
      </w:r>
    </w:p>
    <w:p w14:paraId="6861F78F"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Deer are equally observable every time the survey is conducted (e.g., vegetation screening between seasons or years is not variable). </w:t>
      </w:r>
    </w:p>
    <w:p w14:paraId="11630CAF" w14:textId="77777777" w:rsidR="004106A4" w:rsidRPr="005B4140" w:rsidRDefault="004106A4" w:rsidP="004106A4">
      <w:pPr>
        <w:pStyle w:val="ListParagraph"/>
        <w:numPr>
          <w:ilvl w:val="0"/>
          <w:numId w:val="14"/>
        </w:numPr>
        <w:jc w:val="both"/>
        <w:rPr>
          <w:sz w:val="20"/>
          <w:szCs w:val="20"/>
        </w:rPr>
      </w:pPr>
      <w:r w:rsidRPr="005B4140">
        <w:rPr>
          <w:sz w:val="20"/>
          <w:szCs w:val="20"/>
        </w:rPr>
        <w:lastRenderedPageBreak/>
        <w:t xml:space="preserve">Methods consistent among years and groups counted without error. </w:t>
      </w:r>
    </w:p>
    <w:p w14:paraId="1FEA3FFC"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Sex and age classes correctly identified and have similar detectability. </w:t>
      </w:r>
    </w:p>
    <w:p w14:paraId="78A5790A"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Observers are equally skilled. </w:t>
      </w:r>
    </w:p>
    <w:p w14:paraId="7F21744F"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Extrapolation to population size or density requires further assumptions outlined under distance sampling and sightability models in the Abundance and Density section. </w:t>
      </w:r>
    </w:p>
    <w:p w14:paraId="4177E852" w14:textId="77777777" w:rsidR="004106A4" w:rsidRPr="005B4140" w:rsidRDefault="004106A4" w:rsidP="004106A4">
      <w:pPr>
        <w:pStyle w:val="ListParagraph"/>
        <w:rPr>
          <w:sz w:val="20"/>
          <w:szCs w:val="20"/>
        </w:rPr>
      </w:pPr>
    </w:p>
    <w:p w14:paraId="301861BD" w14:textId="77777777" w:rsidR="004106A4" w:rsidRPr="008C4C54" w:rsidRDefault="004106A4" w:rsidP="004106A4">
      <w:pPr>
        <w:rPr>
          <w:i/>
          <w:sz w:val="20"/>
          <w:szCs w:val="20"/>
        </w:rPr>
      </w:pPr>
      <w:r w:rsidRPr="008C4C54">
        <w:rPr>
          <w:i/>
          <w:sz w:val="20"/>
          <w:szCs w:val="20"/>
        </w:rPr>
        <w:t>Techniques</w:t>
      </w:r>
    </w:p>
    <w:p w14:paraId="326A623B" w14:textId="77777777" w:rsidR="004106A4" w:rsidRPr="005B4140" w:rsidRDefault="004106A4" w:rsidP="008C4C54">
      <w:pPr>
        <w:ind w:firstLine="720"/>
        <w:rPr>
          <w:sz w:val="20"/>
          <w:szCs w:val="20"/>
        </w:rPr>
      </w:pPr>
      <w:r w:rsidRPr="005B4140">
        <w:rPr>
          <w:sz w:val="20"/>
          <w:szCs w:val="20"/>
        </w:rPr>
        <w:t>Methods used include horseback counts, hiking counts, and counts from motorized vehicles. Ground counts can involve riding, driving, or hiking along a route or between observation points. Surveyors move along a standard route, traveling from one location to another that provides a good vantage point for searching for deer. If using specific observation points, after spending a specified amount of time at an observation point, the observer moves farther along the survey route until the next observation point is reached. Survey data can be interpreted as minimum numbers counted, numbers observed/</w:t>
      </w:r>
      <w:r w:rsidR="00357871">
        <w:rPr>
          <w:sz w:val="20"/>
          <w:szCs w:val="20"/>
        </w:rPr>
        <w:t>km</w:t>
      </w:r>
      <w:r w:rsidRPr="005B4140">
        <w:rPr>
          <w:sz w:val="20"/>
          <w:szCs w:val="20"/>
        </w:rPr>
        <w:t xml:space="preserve">, or used as inputs into distance sampling models to estimate abundance. </w:t>
      </w:r>
    </w:p>
    <w:p w14:paraId="364751B8" w14:textId="77777777" w:rsidR="004106A4" w:rsidRPr="005B4140" w:rsidRDefault="004106A4" w:rsidP="008C4C54">
      <w:pPr>
        <w:ind w:firstLine="720"/>
        <w:rPr>
          <w:sz w:val="20"/>
          <w:szCs w:val="20"/>
        </w:rPr>
      </w:pPr>
      <w:r w:rsidRPr="005B4140">
        <w:rPr>
          <w:sz w:val="20"/>
          <w:szCs w:val="20"/>
        </w:rPr>
        <w:t>Spotlight surveys are usually conducted in habitats that are representative of the unit or area being surveyed. They are conducted shortly after dark, when deer are active and may be less reluctant to use areas close to roads. A driver navigates a vehicle along a permanently established route, while an observer (or 2) shines a spotlight along the side of the route and records all deer seen and classifies deer by sex and age class. Typically, number of deer seen/</w:t>
      </w:r>
      <w:r w:rsidR="00357871">
        <w:rPr>
          <w:sz w:val="20"/>
          <w:szCs w:val="20"/>
        </w:rPr>
        <w:t>km</w:t>
      </w:r>
      <w:r w:rsidRPr="005B4140">
        <w:rPr>
          <w:sz w:val="20"/>
          <w:szCs w:val="20"/>
        </w:rPr>
        <w:t xml:space="preserve"> of route serves as an index to deer abundance and sex and age composition provides trend information on population demographics. Data are occasionally used as inputs in distance sampling models. However, managers should recognize deer distribution is likely not independent of roads and a rigorous sampling approach is necessary. </w:t>
      </w:r>
    </w:p>
    <w:p w14:paraId="6916C2FA" w14:textId="77777777" w:rsidR="004106A4" w:rsidRPr="005B4140" w:rsidRDefault="004106A4" w:rsidP="008C4C54">
      <w:pPr>
        <w:ind w:firstLine="720"/>
        <w:rPr>
          <w:sz w:val="20"/>
          <w:szCs w:val="20"/>
        </w:rPr>
      </w:pPr>
      <w:r w:rsidRPr="005B4140">
        <w:rPr>
          <w:sz w:val="20"/>
          <w:szCs w:val="20"/>
        </w:rPr>
        <w:t xml:space="preserve">For both ground and spotlight surveys, routes are usually repeated several times each year to account for variability in survey conditions and reduce the chance of an unusually high or low count being used to index population trend. Occasionally, the highest total among replicated surveys is used to index the population as it reflects the minimum number of individuals known to be present. </w:t>
      </w:r>
    </w:p>
    <w:p w14:paraId="2942E76F" w14:textId="77777777" w:rsidR="004106A4" w:rsidRPr="005B4140" w:rsidRDefault="004106A4" w:rsidP="004106A4">
      <w:pPr>
        <w:rPr>
          <w:sz w:val="20"/>
          <w:szCs w:val="20"/>
        </w:rPr>
      </w:pPr>
    </w:p>
    <w:p w14:paraId="06B55569" w14:textId="77777777" w:rsidR="008C4C54" w:rsidRDefault="004106A4" w:rsidP="003043A3">
      <w:pPr>
        <w:rPr>
          <w:b/>
          <w:sz w:val="20"/>
          <w:szCs w:val="20"/>
        </w:rPr>
      </w:pPr>
      <w:r w:rsidRPr="008C4C54">
        <w:rPr>
          <w:b/>
          <w:sz w:val="20"/>
          <w:szCs w:val="20"/>
        </w:rPr>
        <w:t>Harvest per unit effort (HPUE)</w:t>
      </w:r>
    </w:p>
    <w:p w14:paraId="759A4694" w14:textId="77777777" w:rsidR="004106A4" w:rsidRPr="005B4140" w:rsidRDefault="004106A4" w:rsidP="008C4C54">
      <w:pPr>
        <w:ind w:firstLine="720"/>
        <w:rPr>
          <w:sz w:val="20"/>
          <w:szCs w:val="20"/>
        </w:rPr>
      </w:pPr>
      <w:r w:rsidRPr="005B4140">
        <w:rPr>
          <w:sz w:val="20"/>
          <w:szCs w:val="20"/>
        </w:rPr>
        <w:t xml:space="preserve">Harvest per unit effort scales total harvest by some estimate of hunter effort, most commonly number of hunters or number of hunter-days (i.e., the total number of days hunters actually spent hunting). As the estimate of effort becomes more refined </w:t>
      </w:r>
      <w:r w:rsidRPr="005B4140">
        <w:rPr>
          <w:sz w:val="20"/>
          <w:szCs w:val="20"/>
        </w:rPr>
        <w:t xml:space="preserve">(hunter-days instead of hunters), the trend estimate is considered more sensitive to changes in abundance. </w:t>
      </w:r>
    </w:p>
    <w:p w14:paraId="3A9286C4" w14:textId="77777777" w:rsidR="004106A4" w:rsidRPr="005B4140" w:rsidRDefault="004106A4" w:rsidP="004106A4">
      <w:pPr>
        <w:rPr>
          <w:sz w:val="20"/>
          <w:szCs w:val="20"/>
        </w:rPr>
      </w:pPr>
    </w:p>
    <w:p w14:paraId="2248CF5E" w14:textId="77777777" w:rsidR="004106A4" w:rsidRPr="008C4C54" w:rsidRDefault="004106A4" w:rsidP="004106A4">
      <w:pPr>
        <w:rPr>
          <w:i/>
          <w:sz w:val="20"/>
          <w:szCs w:val="20"/>
        </w:rPr>
      </w:pPr>
      <w:r w:rsidRPr="008C4C54">
        <w:rPr>
          <w:i/>
          <w:sz w:val="20"/>
          <w:szCs w:val="20"/>
        </w:rPr>
        <w:t xml:space="preserve">Advantages </w:t>
      </w:r>
    </w:p>
    <w:p w14:paraId="5E480B89"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Relatively easy and inexpensive to collect effort data through harvest surveys. </w:t>
      </w:r>
    </w:p>
    <w:p w14:paraId="0CEF5E10"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Presumably more accurate than harvest uncorrected for effort. </w:t>
      </w:r>
    </w:p>
    <w:p w14:paraId="55F856BD"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Strong empirical background in fisheries management. </w:t>
      </w:r>
    </w:p>
    <w:p w14:paraId="33248314" w14:textId="77777777" w:rsidR="004106A4" w:rsidRPr="005B4140" w:rsidRDefault="004106A4" w:rsidP="004106A4">
      <w:pPr>
        <w:rPr>
          <w:sz w:val="20"/>
          <w:szCs w:val="20"/>
        </w:rPr>
      </w:pPr>
    </w:p>
    <w:p w14:paraId="1AC557C1" w14:textId="77777777" w:rsidR="004106A4" w:rsidRPr="008C4C54" w:rsidRDefault="004106A4" w:rsidP="004106A4">
      <w:pPr>
        <w:rPr>
          <w:i/>
          <w:sz w:val="20"/>
          <w:szCs w:val="20"/>
        </w:rPr>
      </w:pPr>
      <w:r w:rsidRPr="008C4C54">
        <w:rPr>
          <w:i/>
          <w:sz w:val="20"/>
          <w:szCs w:val="20"/>
        </w:rPr>
        <w:t xml:space="preserve">Disadvantages </w:t>
      </w:r>
    </w:p>
    <w:p w14:paraId="1FC45783"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Subject to response distortion biases present in social surveys. </w:t>
      </w:r>
    </w:p>
    <w:p w14:paraId="4A5E129B"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Vulnerable to changes in hunter behavior. </w:t>
      </w:r>
    </w:p>
    <w:p w14:paraId="15FCB23B"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Influenced by changes in deer vulnerability (e.g., weather conditions, road closures, hunter access, antler restrictions, allocation among weapon types, rutting behavior of bucks). </w:t>
      </w:r>
    </w:p>
    <w:p w14:paraId="1A4E46D2"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High hunter densities may cause interference in harvest rate and bias HPUE estimates. </w:t>
      </w:r>
    </w:p>
    <w:p w14:paraId="47FFA168"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Low hunter densities, limited-entry harvest strategies, and mature-buck management strategies can result in significant hunter selectivity and thus decouple any relationship between HPUE and deer density. </w:t>
      </w:r>
    </w:p>
    <w:p w14:paraId="34DFF8AF" w14:textId="77777777" w:rsidR="004106A4" w:rsidRPr="005B4140" w:rsidRDefault="004106A4" w:rsidP="004106A4">
      <w:pPr>
        <w:rPr>
          <w:sz w:val="20"/>
          <w:szCs w:val="20"/>
        </w:rPr>
      </w:pPr>
    </w:p>
    <w:p w14:paraId="0F542C9E" w14:textId="77777777" w:rsidR="004106A4" w:rsidRPr="008C4C54" w:rsidRDefault="004106A4" w:rsidP="004106A4">
      <w:pPr>
        <w:rPr>
          <w:i/>
          <w:sz w:val="20"/>
          <w:szCs w:val="20"/>
        </w:rPr>
      </w:pPr>
      <w:r w:rsidRPr="008C4C54">
        <w:rPr>
          <w:i/>
          <w:sz w:val="20"/>
          <w:szCs w:val="20"/>
        </w:rPr>
        <w:t xml:space="preserve">Assumptions </w:t>
      </w:r>
    </w:p>
    <w:p w14:paraId="2B40511D"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Harvest and effort data are accurate and unbiased. </w:t>
      </w:r>
    </w:p>
    <w:p w14:paraId="5D748359"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Population closed during hunting season except for harvest removals. </w:t>
      </w:r>
    </w:p>
    <w:p w14:paraId="59DFE7EA"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Probability of harvest constant during the season (can be corrected for differential vulnerability among areas). </w:t>
      </w:r>
    </w:p>
    <w:p w14:paraId="7DD0DC23"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Harvest is proportional to population size. </w:t>
      </w:r>
    </w:p>
    <w:p w14:paraId="509A2CA4" w14:textId="77777777" w:rsidR="004106A4" w:rsidRPr="005B4140" w:rsidRDefault="004106A4" w:rsidP="004106A4">
      <w:pPr>
        <w:pStyle w:val="ListParagraph"/>
        <w:numPr>
          <w:ilvl w:val="0"/>
          <w:numId w:val="14"/>
        </w:numPr>
        <w:jc w:val="both"/>
        <w:rPr>
          <w:sz w:val="20"/>
          <w:szCs w:val="20"/>
        </w:rPr>
      </w:pPr>
      <w:r w:rsidRPr="005B4140">
        <w:rPr>
          <w:sz w:val="20"/>
          <w:szCs w:val="20"/>
        </w:rPr>
        <w:t>Effort measure is constant (i.e., hunters equally skilled).</w:t>
      </w:r>
    </w:p>
    <w:p w14:paraId="45AF6838" w14:textId="77777777" w:rsidR="004106A4" w:rsidRPr="005B4140" w:rsidRDefault="004106A4" w:rsidP="004106A4">
      <w:pPr>
        <w:pStyle w:val="ListParagraph"/>
        <w:rPr>
          <w:sz w:val="20"/>
          <w:szCs w:val="20"/>
        </w:rPr>
      </w:pPr>
    </w:p>
    <w:p w14:paraId="753E019C" w14:textId="77777777" w:rsidR="004106A4" w:rsidRPr="008C4C54" w:rsidRDefault="004106A4" w:rsidP="004106A4">
      <w:pPr>
        <w:rPr>
          <w:i/>
          <w:sz w:val="20"/>
          <w:szCs w:val="20"/>
        </w:rPr>
      </w:pPr>
      <w:r w:rsidRPr="008C4C54">
        <w:rPr>
          <w:i/>
          <w:sz w:val="20"/>
          <w:szCs w:val="20"/>
        </w:rPr>
        <w:t xml:space="preserve">Techniques </w:t>
      </w:r>
    </w:p>
    <w:p w14:paraId="66D0B2A2" w14:textId="77777777" w:rsidR="004106A4" w:rsidRPr="005B4140" w:rsidRDefault="004106A4" w:rsidP="008C4C54">
      <w:pPr>
        <w:ind w:firstLine="720"/>
        <w:rPr>
          <w:sz w:val="20"/>
          <w:szCs w:val="20"/>
        </w:rPr>
      </w:pPr>
      <w:r w:rsidRPr="005B4140">
        <w:rPr>
          <w:sz w:val="20"/>
          <w:szCs w:val="20"/>
        </w:rPr>
        <w:t xml:space="preserve">Harvest and effort data are most commonly collected from hunter surveys or check stations. The HPUE index, such as 0.05 deer harvested/hunter-day, is often used as a stand-alone trend index to compare changes within a management </w:t>
      </w:r>
      <w:r w:rsidR="00612F77" w:rsidRPr="005B4140">
        <w:rPr>
          <w:sz w:val="20"/>
          <w:szCs w:val="20"/>
        </w:rPr>
        <w:t>unit and</w:t>
      </w:r>
      <w:r w:rsidRPr="005B4140">
        <w:rPr>
          <w:sz w:val="20"/>
          <w:szCs w:val="20"/>
        </w:rPr>
        <w:t xml:space="preserve"> is considered to be more reflective of actual changes in population abundance than harvest alone because of the accounting for hunter effort (Roseberry and Woolf 1991). However, HPUE does not account for variation in harvest rates due to effects of weather or other factors that could impact harvest. Hence, running averages across multiple years are often used </w:t>
      </w:r>
      <w:r w:rsidRPr="005B4140">
        <w:rPr>
          <w:sz w:val="20"/>
          <w:szCs w:val="20"/>
        </w:rPr>
        <w:lastRenderedPageBreak/>
        <w:t xml:space="preserve">to reduce effects of annual variation in these factors. Comparisons among management units differing significantly in habitat is a problem, because HPUE reflects both abundance and vulnerability of deer, and vulnerability can change significantly with the amount of security cover. Roseberry and Woolf (1991) found some HPUE models to be very useful for monitoring white-tailed deer population trends based on harvest data. </w:t>
      </w:r>
    </w:p>
    <w:p w14:paraId="6F61DF85" w14:textId="77777777" w:rsidR="004106A4" w:rsidRPr="005B4140" w:rsidRDefault="004106A4" w:rsidP="004106A4">
      <w:pPr>
        <w:rPr>
          <w:sz w:val="20"/>
          <w:szCs w:val="20"/>
        </w:rPr>
      </w:pPr>
    </w:p>
    <w:p w14:paraId="18C8D606" w14:textId="77777777" w:rsidR="008C4C54" w:rsidRDefault="004106A4" w:rsidP="003043A3">
      <w:pPr>
        <w:rPr>
          <w:sz w:val="20"/>
          <w:szCs w:val="20"/>
        </w:rPr>
      </w:pPr>
      <w:r w:rsidRPr="008C4C54">
        <w:rPr>
          <w:b/>
          <w:sz w:val="20"/>
          <w:szCs w:val="20"/>
        </w:rPr>
        <w:t>Total harvest</w:t>
      </w:r>
    </w:p>
    <w:p w14:paraId="6BC75C73" w14:textId="77777777" w:rsidR="004106A4" w:rsidRPr="005B4140" w:rsidRDefault="004106A4" w:rsidP="008C4C54">
      <w:pPr>
        <w:ind w:firstLine="720"/>
        <w:rPr>
          <w:sz w:val="20"/>
          <w:szCs w:val="20"/>
        </w:rPr>
      </w:pPr>
      <w:r w:rsidRPr="005B4140">
        <w:rPr>
          <w:sz w:val="20"/>
          <w:szCs w:val="20"/>
        </w:rPr>
        <w:t xml:space="preserve">The simplest trend index is an estimate of total harvest. This index assumes encounters between hunters and deer, and thus harvest, increase as deer abundance increases and decline as abundance declines. </w:t>
      </w:r>
    </w:p>
    <w:p w14:paraId="5A32916D" w14:textId="77777777" w:rsidR="004106A4" w:rsidRPr="005B4140" w:rsidRDefault="004106A4" w:rsidP="004106A4">
      <w:pPr>
        <w:rPr>
          <w:sz w:val="20"/>
          <w:szCs w:val="20"/>
        </w:rPr>
      </w:pPr>
    </w:p>
    <w:p w14:paraId="6101E0EE" w14:textId="77777777" w:rsidR="004106A4" w:rsidRPr="008C4C54" w:rsidRDefault="004106A4" w:rsidP="004106A4">
      <w:pPr>
        <w:rPr>
          <w:i/>
          <w:sz w:val="20"/>
          <w:szCs w:val="20"/>
        </w:rPr>
      </w:pPr>
      <w:r w:rsidRPr="008C4C54">
        <w:rPr>
          <w:i/>
          <w:sz w:val="20"/>
          <w:szCs w:val="20"/>
        </w:rPr>
        <w:t xml:space="preserve">Advantages </w:t>
      </w:r>
    </w:p>
    <w:p w14:paraId="201EFE9A"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Data easily and frequently collected, primarily from surveys of hunter effort and harvest. </w:t>
      </w:r>
    </w:p>
    <w:p w14:paraId="601A2240" w14:textId="77777777" w:rsidR="004106A4" w:rsidRPr="005B4140" w:rsidRDefault="004106A4" w:rsidP="004106A4">
      <w:pPr>
        <w:pStyle w:val="ListParagraph"/>
        <w:rPr>
          <w:sz w:val="20"/>
          <w:szCs w:val="20"/>
        </w:rPr>
      </w:pPr>
    </w:p>
    <w:p w14:paraId="65A0D5F4" w14:textId="77777777" w:rsidR="004106A4" w:rsidRPr="008C4C54" w:rsidRDefault="004106A4" w:rsidP="004106A4">
      <w:pPr>
        <w:rPr>
          <w:i/>
          <w:sz w:val="20"/>
          <w:szCs w:val="20"/>
        </w:rPr>
      </w:pPr>
      <w:r w:rsidRPr="008C4C54">
        <w:rPr>
          <w:i/>
          <w:sz w:val="20"/>
          <w:szCs w:val="20"/>
        </w:rPr>
        <w:t xml:space="preserve">Disadvantages </w:t>
      </w:r>
    </w:p>
    <w:p w14:paraId="663CD046"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Annual variation in harvest estimates can be extremely high and thus provides limited inference for population trend. </w:t>
      </w:r>
    </w:p>
    <w:p w14:paraId="460EF714"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Vulnerability to harvest changes with changes in hunter behavior (e.g., regulation changes, equipment changes). </w:t>
      </w:r>
    </w:p>
    <w:p w14:paraId="47299873"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Vulnerability to harvest changes with environmental conditions (e.g., weather conditions, changes in access, habitat changes). </w:t>
      </w:r>
    </w:p>
    <w:p w14:paraId="21CA59FB"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Harvest rate varies with hunter and deer density. </w:t>
      </w:r>
    </w:p>
    <w:p w14:paraId="6AEAC2BB"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Many potential sources of bias (response distortion) in hunter questionnaires, which are frequently not accounted for. </w:t>
      </w:r>
    </w:p>
    <w:p w14:paraId="4B3D63E3"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Often estimated without variance, thus providing no basis for statistical inference. </w:t>
      </w:r>
    </w:p>
    <w:p w14:paraId="0D2DE14C"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Often of poor or unknown accuracy. </w:t>
      </w:r>
    </w:p>
    <w:p w14:paraId="3428CE51" w14:textId="77777777" w:rsidR="004106A4" w:rsidRPr="005B4140" w:rsidRDefault="004106A4" w:rsidP="004106A4">
      <w:pPr>
        <w:pStyle w:val="ListParagraph"/>
        <w:numPr>
          <w:ilvl w:val="0"/>
          <w:numId w:val="14"/>
        </w:numPr>
        <w:jc w:val="both"/>
        <w:rPr>
          <w:sz w:val="20"/>
          <w:szCs w:val="20"/>
        </w:rPr>
      </w:pPr>
      <w:r w:rsidRPr="005B4140">
        <w:rPr>
          <w:sz w:val="20"/>
          <w:szCs w:val="20"/>
        </w:rPr>
        <w:t>Generally more effective with very intensive buck harvest strategies such as open</w:t>
      </w:r>
      <w:r w:rsidR="00131370">
        <w:rPr>
          <w:sz w:val="20"/>
          <w:szCs w:val="20"/>
        </w:rPr>
        <w:t xml:space="preserve"> </w:t>
      </w:r>
      <w:r w:rsidRPr="005B4140">
        <w:rPr>
          <w:sz w:val="20"/>
          <w:szCs w:val="20"/>
        </w:rPr>
        <w:t xml:space="preserve">entry seasons. </w:t>
      </w:r>
    </w:p>
    <w:p w14:paraId="1C7FCBA0" w14:textId="77777777" w:rsidR="004106A4" w:rsidRPr="005B4140" w:rsidRDefault="004106A4" w:rsidP="004106A4">
      <w:pPr>
        <w:pStyle w:val="ListParagraph"/>
        <w:rPr>
          <w:sz w:val="20"/>
          <w:szCs w:val="20"/>
        </w:rPr>
      </w:pPr>
    </w:p>
    <w:p w14:paraId="6DB37690" w14:textId="77777777" w:rsidR="004106A4" w:rsidRPr="008C4C54" w:rsidRDefault="004106A4" w:rsidP="004106A4">
      <w:pPr>
        <w:rPr>
          <w:i/>
          <w:sz w:val="20"/>
          <w:szCs w:val="20"/>
        </w:rPr>
      </w:pPr>
      <w:r w:rsidRPr="008C4C54">
        <w:rPr>
          <w:i/>
          <w:sz w:val="20"/>
          <w:szCs w:val="20"/>
        </w:rPr>
        <w:t xml:space="preserve">Assumptions </w:t>
      </w:r>
    </w:p>
    <w:p w14:paraId="18D8706B"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Harvest data are accurate. </w:t>
      </w:r>
    </w:p>
    <w:p w14:paraId="425D8752"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Harvest is proportional to population size. </w:t>
      </w:r>
    </w:p>
    <w:p w14:paraId="191D3573"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There is no response or non-response bias if collected through hunter questionnaires. </w:t>
      </w:r>
    </w:p>
    <w:p w14:paraId="10983C65"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Harvest rate (proportion of population harvested) is constant among areas or time periods being compared. </w:t>
      </w:r>
    </w:p>
    <w:p w14:paraId="3B51AA56"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Population is closed during hunting season except for known harvest removals (e.g., no in-season migratory movements). </w:t>
      </w:r>
    </w:p>
    <w:p w14:paraId="47006F32" w14:textId="77777777" w:rsidR="004106A4" w:rsidRPr="005B4140" w:rsidRDefault="004106A4" w:rsidP="004106A4">
      <w:pPr>
        <w:pStyle w:val="ListParagraph"/>
        <w:rPr>
          <w:sz w:val="20"/>
          <w:szCs w:val="20"/>
        </w:rPr>
      </w:pPr>
    </w:p>
    <w:p w14:paraId="76B6B5B7" w14:textId="77777777" w:rsidR="004106A4" w:rsidRPr="008C4C54" w:rsidRDefault="004106A4" w:rsidP="004106A4">
      <w:pPr>
        <w:rPr>
          <w:i/>
          <w:sz w:val="20"/>
          <w:szCs w:val="20"/>
        </w:rPr>
      </w:pPr>
      <w:r w:rsidRPr="008C4C54">
        <w:rPr>
          <w:i/>
          <w:sz w:val="20"/>
          <w:szCs w:val="20"/>
        </w:rPr>
        <w:t xml:space="preserve">Techniques </w:t>
      </w:r>
    </w:p>
    <w:p w14:paraId="5A66248A" w14:textId="77777777" w:rsidR="004106A4" w:rsidRPr="005B4140" w:rsidRDefault="004106A4" w:rsidP="008C4C54">
      <w:pPr>
        <w:ind w:firstLine="720"/>
        <w:rPr>
          <w:sz w:val="20"/>
          <w:szCs w:val="20"/>
        </w:rPr>
      </w:pPr>
      <w:r w:rsidRPr="005B4140">
        <w:rPr>
          <w:sz w:val="20"/>
          <w:szCs w:val="20"/>
        </w:rPr>
        <w:t xml:space="preserve">Harvest data are most often collected via hunter surveys or, less commonly, hunter check stations. If season length and other harvest regulations are the same among seasons, then total harvest alone is often used as a trend index within management units. Because of the substantial influence of habitat on deer vulnerability, total harvest should not be used as an index among dissimilar management units. As limitations on harvest increase relative to deer abundance (e.g., reducing hunter numbers through limited entry), value of harvest as an index declines. Thus, because female harvest is often more limited, harvest indices are generally based on buck harvest. If season lengths vary, harvest may be modified to harvest/day or daily harvest modeled as a function of season length or numbers previously harvested, with the latter used to estimate population abundance (Davis and Winstead 1980, Lancia et al. 2005). Age-at-harvest data are used in many population reconstruction models (Williams et al. 2001, </w:t>
      </w:r>
      <w:proofErr w:type="spellStart"/>
      <w:r w:rsidRPr="005B4140">
        <w:rPr>
          <w:sz w:val="20"/>
          <w:szCs w:val="20"/>
        </w:rPr>
        <w:t>Skalski</w:t>
      </w:r>
      <w:proofErr w:type="spellEnd"/>
      <w:r w:rsidRPr="005B4140">
        <w:rPr>
          <w:sz w:val="20"/>
          <w:szCs w:val="20"/>
        </w:rPr>
        <w:t xml:space="preserve"> et al. 2005). </w:t>
      </w:r>
    </w:p>
    <w:p w14:paraId="1B94B41A" w14:textId="77777777" w:rsidR="004106A4" w:rsidRPr="005B4140" w:rsidRDefault="004106A4" w:rsidP="004106A4">
      <w:pPr>
        <w:rPr>
          <w:sz w:val="20"/>
          <w:szCs w:val="20"/>
        </w:rPr>
      </w:pPr>
    </w:p>
    <w:p w14:paraId="32CE077D" w14:textId="77777777" w:rsidR="008C4C54" w:rsidRDefault="004106A4" w:rsidP="003043A3">
      <w:pPr>
        <w:rPr>
          <w:sz w:val="20"/>
          <w:szCs w:val="20"/>
        </w:rPr>
      </w:pPr>
      <w:r w:rsidRPr="008C4C54">
        <w:rPr>
          <w:b/>
          <w:sz w:val="20"/>
          <w:szCs w:val="20"/>
        </w:rPr>
        <w:t>Track surveys</w:t>
      </w:r>
    </w:p>
    <w:p w14:paraId="2502092C" w14:textId="77777777" w:rsidR="004106A4" w:rsidRPr="005B4140" w:rsidRDefault="004106A4" w:rsidP="008C4C54">
      <w:pPr>
        <w:ind w:firstLine="720"/>
        <w:rPr>
          <w:sz w:val="20"/>
          <w:szCs w:val="20"/>
        </w:rPr>
      </w:pPr>
      <w:r w:rsidRPr="005B4140">
        <w:rPr>
          <w:sz w:val="20"/>
          <w:szCs w:val="20"/>
        </w:rPr>
        <w:t xml:space="preserve">Track surveys involve counting numbers of individual tracks or track sets that cross a road or trail, usually with direction of movement limited to </w:t>
      </w:r>
      <w:r w:rsidR="00131370">
        <w:rPr>
          <w:sz w:val="20"/>
          <w:szCs w:val="20"/>
        </w:rPr>
        <w:t>one</w:t>
      </w:r>
      <w:r w:rsidRPr="005B4140">
        <w:rPr>
          <w:sz w:val="20"/>
          <w:szCs w:val="20"/>
        </w:rPr>
        <w:t xml:space="preserve"> way to reduce double counting (McCaffery 1976). Surveys are usually conducted following clearing of roads or trails of old track sets by dragging or following snowfall that covers previous tracks. Data are used most commonly as a relative index or minimum count, but can be used to calculate densities (Overton 1969). </w:t>
      </w:r>
    </w:p>
    <w:p w14:paraId="5A26B0C1" w14:textId="77777777" w:rsidR="004106A4" w:rsidRPr="005B4140" w:rsidRDefault="004106A4" w:rsidP="004106A4">
      <w:pPr>
        <w:rPr>
          <w:sz w:val="20"/>
          <w:szCs w:val="20"/>
        </w:rPr>
      </w:pPr>
    </w:p>
    <w:p w14:paraId="1957B8CD" w14:textId="77777777" w:rsidR="004106A4" w:rsidRPr="008C4C54" w:rsidRDefault="004106A4" w:rsidP="004106A4">
      <w:pPr>
        <w:rPr>
          <w:i/>
          <w:sz w:val="20"/>
          <w:szCs w:val="20"/>
        </w:rPr>
      </w:pPr>
      <w:r w:rsidRPr="008C4C54">
        <w:rPr>
          <w:i/>
          <w:sz w:val="20"/>
          <w:szCs w:val="20"/>
        </w:rPr>
        <w:t xml:space="preserve">Advantages </w:t>
      </w:r>
    </w:p>
    <w:p w14:paraId="55595E66"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Simple to conduct, relatively inexpensive, and cover a large geographic area. </w:t>
      </w:r>
    </w:p>
    <w:p w14:paraId="6087454C"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May be used for preliminary sampling to implement a more robust method. </w:t>
      </w:r>
    </w:p>
    <w:p w14:paraId="407A5112" w14:textId="77777777" w:rsidR="004106A4" w:rsidRPr="005B4140" w:rsidRDefault="004106A4" w:rsidP="004106A4">
      <w:pPr>
        <w:pStyle w:val="ListParagraph"/>
        <w:rPr>
          <w:sz w:val="20"/>
          <w:szCs w:val="20"/>
        </w:rPr>
      </w:pPr>
    </w:p>
    <w:p w14:paraId="2F84FEED" w14:textId="77777777" w:rsidR="004106A4" w:rsidRPr="003B52E4" w:rsidRDefault="004106A4" w:rsidP="004106A4">
      <w:pPr>
        <w:rPr>
          <w:i/>
          <w:sz w:val="20"/>
          <w:szCs w:val="20"/>
        </w:rPr>
      </w:pPr>
      <w:r w:rsidRPr="003B52E4">
        <w:rPr>
          <w:i/>
          <w:sz w:val="20"/>
          <w:szCs w:val="20"/>
        </w:rPr>
        <w:t xml:space="preserve">Disadvantages </w:t>
      </w:r>
    </w:p>
    <w:p w14:paraId="1C348658" w14:textId="77777777" w:rsidR="004106A4" w:rsidRPr="005B4140" w:rsidRDefault="00CF142A" w:rsidP="004106A4">
      <w:pPr>
        <w:pStyle w:val="ListParagraph"/>
        <w:numPr>
          <w:ilvl w:val="0"/>
          <w:numId w:val="14"/>
        </w:numPr>
        <w:jc w:val="both"/>
        <w:rPr>
          <w:sz w:val="20"/>
          <w:szCs w:val="20"/>
        </w:rPr>
      </w:pPr>
      <w:r>
        <w:rPr>
          <w:sz w:val="20"/>
          <w:szCs w:val="20"/>
        </w:rPr>
        <w:t>Not statistically rigorous.</w:t>
      </w:r>
    </w:p>
    <w:p w14:paraId="261292F2"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Difficulty in distinguishing among individuals or species if several ungulate species are present. </w:t>
      </w:r>
    </w:p>
    <w:p w14:paraId="319C1180"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Dependent on activity levels and movement patterns. </w:t>
      </w:r>
    </w:p>
    <w:p w14:paraId="4B582F32"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Very dependent on proper weather or substrate conditions for accurate counts. </w:t>
      </w:r>
    </w:p>
    <w:p w14:paraId="111766E3" w14:textId="77777777" w:rsidR="004106A4" w:rsidRPr="005B4140" w:rsidRDefault="004106A4" w:rsidP="004106A4">
      <w:pPr>
        <w:pStyle w:val="ListParagraph"/>
        <w:numPr>
          <w:ilvl w:val="0"/>
          <w:numId w:val="14"/>
        </w:numPr>
        <w:jc w:val="both"/>
        <w:rPr>
          <w:sz w:val="20"/>
          <w:szCs w:val="20"/>
        </w:rPr>
      </w:pPr>
      <w:r w:rsidRPr="005B4140">
        <w:rPr>
          <w:sz w:val="20"/>
          <w:szCs w:val="20"/>
        </w:rPr>
        <w:lastRenderedPageBreak/>
        <w:t xml:space="preserve">Multiple counts of the same individuals very likely. </w:t>
      </w:r>
    </w:p>
    <w:p w14:paraId="49D2BE26"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Mild weather conditions that minimize use of winter ranges in some years may result in unreliable data. </w:t>
      </w:r>
    </w:p>
    <w:p w14:paraId="34D58DAC" w14:textId="77777777" w:rsidR="00CF142A" w:rsidRDefault="004106A4" w:rsidP="004106A4">
      <w:pPr>
        <w:pStyle w:val="ListParagraph"/>
        <w:numPr>
          <w:ilvl w:val="0"/>
          <w:numId w:val="14"/>
        </w:numPr>
        <w:jc w:val="both"/>
        <w:rPr>
          <w:sz w:val="20"/>
          <w:szCs w:val="20"/>
        </w:rPr>
      </w:pPr>
      <w:r w:rsidRPr="005B4140">
        <w:rPr>
          <w:sz w:val="20"/>
          <w:szCs w:val="20"/>
        </w:rPr>
        <w:t xml:space="preserve">Number of individuals may be indiscernible when deer travel in groups. </w:t>
      </w:r>
    </w:p>
    <w:p w14:paraId="7FA8DF77" w14:textId="77777777" w:rsidR="00CF142A" w:rsidRDefault="00CF142A" w:rsidP="003043A3">
      <w:pPr>
        <w:ind w:left="720"/>
        <w:jc w:val="both"/>
        <w:rPr>
          <w:sz w:val="20"/>
          <w:szCs w:val="20"/>
        </w:rPr>
      </w:pPr>
    </w:p>
    <w:p w14:paraId="0C91CC39" w14:textId="77777777" w:rsidR="004106A4" w:rsidRPr="003B52E4" w:rsidRDefault="004106A4" w:rsidP="003B52E4">
      <w:pPr>
        <w:jc w:val="both"/>
        <w:rPr>
          <w:i/>
          <w:sz w:val="20"/>
          <w:szCs w:val="20"/>
        </w:rPr>
      </w:pPr>
      <w:r w:rsidRPr="003B52E4">
        <w:rPr>
          <w:i/>
          <w:sz w:val="20"/>
          <w:szCs w:val="20"/>
        </w:rPr>
        <w:t xml:space="preserve">Assumptions </w:t>
      </w:r>
    </w:p>
    <w:p w14:paraId="50546113"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Methods consistent among years and groups counted without error. </w:t>
      </w:r>
    </w:p>
    <w:p w14:paraId="501D02D9"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Index reflects changes in population size rather than changes in deer distribution or activity levels. </w:t>
      </w:r>
    </w:p>
    <w:p w14:paraId="04031CB9"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Extrapolation to population density requires further assumptions (Overton 1969). </w:t>
      </w:r>
    </w:p>
    <w:p w14:paraId="0671892D" w14:textId="77777777" w:rsidR="004106A4" w:rsidRPr="005B4140" w:rsidRDefault="004106A4" w:rsidP="004106A4">
      <w:pPr>
        <w:pStyle w:val="ListParagraph"/>
        <w:rPr>
          <w:sz w:val="20"/>
          <w:szCs w:val="20"/>
        </w:rPr>
      </w:pPr>
    </w:p>
    <w:p w14:paraId="4CA83E04" w14:textId="77777777" w:rsidR="004106A4" w:rsidRPr="003B52E4" w:rsidRDefault="004106A4" w:rsidP="004106A4">
      <w:pPr>
        <w:rPr>
          <w:i/>
          <w:sz w:val="20"/>
          <w:szCs w:val="20"/>
        </w:rPr>
      </w:pPr>
      <w:r w:rsidRPr="003B52E4">
        <w:rPr>
          <w:i/>
          <w:sz w:val="20"/>
          <w:szCs w:val="20"/>
        </w:rPr>
        <w:t xml:space="preserve">Techniques </w:t>
      </w:r>
    </w:p>
    <w:p w14:paraId="6D6001E8" w14:textId="77777777" w:rsidR="004106A4" w:rsidRPr="005B4140" w:rsidRDefault="004106A4" w:rsidP="003B52E4">
      <w:pPr>
        <w:ind w:firstLine="720"/>
        <w:rPr>
          <w:sz w:val="20"/>
          <w:szCs w:val="20"/>
        </w:rPr>
      </w:pPr>
      <w:r w:rsidRPr="005B4140">
        <w:rPr>
          <w:sz w:val="20"/>
          <w:szCs w:val="20"/>
        </w:rPr>
        <w:t>Tracks are most commonly counted along dirt or sand roads, which are dragged before counting, or during deer migrations, usually when leaving winter ranges. In the former, roads are dragged to obliterate any tracks that are present; then routes are revisited after some time period (often 1 week, assuming no disturbance to survey substrate, e.g., rain that washes away tracks) and number of track sets counted. The index is usually presented as number of track sets/</w:t>
      </w:r>
      <w:r w:rsidR="00357871">
        <w:rPr>
          <w:sz w:val="20"/>
          <w:szCs w:val="20"/>
        </w:rPr>
        <w:t>km</w:t>
      </w:r>
      <w:r w:rsidRPr="005B4140">
        <w:rPr>
          <w:sz w:val="20"/>
          <w:szCs w:val="20"/>
        </w:rPr>
        <w:t xml:space="preserve"> if collected over the same amount of time </w:t>
      </w:r>
      <w:r w:rsidR="00357871" w:rsidRPr="005B4140">
        <w:rPr>
          <w:sz w:val="20"/>
          <w:szCs w:val="20"/>
        </w:rPr>
        <w:t>annually but</w:t>
      </w:r>
      <w:r w:rsidRPr="005B4140">
        <w:rPr>
          <w:sz w:val="20"/>
          <w:szCs w:val="20"/>
        </w:rPr>
        <w:t xml:space="preserve"> can be converted into density by making several assumptions about deer movement patterns (Overton 1969). For winter range counts, survey routes are established so they run essentially perpendicular to travel routes between winter and spring ranges. These survey routes are then counted periodically after the start of migration to spring ranges (WGFD 1982). Only deer tracks moving away from winter ranges are counted, with counts run after fresh snowfall or after dragging routes to clear existing tracks. The index in this case is usually presented as the minimum number of individuals counted or number of tracks/</w:t>
      </w:r>
      <w:r w:rsidR="00357871">
        <w:rPr>
          <w:sz w:val="20"/>
          <w:szCs w:val="20"/>
        </w:rPr>
        <w:t>km</w:t>
      </w:r>
      <w:r w:rsidRPr="005B4140">
        <w:rPr>
          <w:sz w:val="20"/>
          <w:szCs w:val="20"/>
        </w:rPr>
        <w:t xml:space="preserve"> if routes are run for the same time period each year (usually the entire migration period). </w:t>
      </w:r>
    </w:p>
    <w:p w14:paraId="1736150C" w14:textId="77777777" w:rsidR="004106A4" w:rsidRPr="005B4140" w:rsidRDefault="004106A4" w:rsidP="004106A4">
      <w:pPr>
        <w:rPr>
          <w:sz w:val="20"/>
          <w:szCs w:val="20"/>
        </w:rPr>
      </w:pPr>
    </w:p>
    <w:p w14:paraId="10D23944" w14:textId="77777777" w:rsidR="003B52E4" w:rsidRDefault="004106A4" w:rsidP="003043A3">
      <w:pPr>
        <w:rPr>
          <w:sz w:val="20"/>
          <w:szCs w:val="20"/>
        </w:rPr>
      </w:pPr>
      <w:r w:rsidRPr="003B52E4">
        <w:rPr>
          <w:b/>
          <w:sz w:val="20"/>
          <w:szCs w:val="20"/>
        </w:rPr>
        <w:t>Pellet counts</w:t>
      </w:r>
    </w:p>
    <w:p w14:paraId="6BEB9940" w14:textId="77777777" w:rsidR="004106A4" w:rsidRPr="005B4140" w:rsidRDefault="004106A4" w:rsidP="003B52E4">
      <w:pPr>
        <w:ind w:firstLine="720"/>
        <w:rPr>
          <w:sz w:val="20"/>
          <w:szCs w:val="20"/>
        </w:rPr>
      </w:pPr>
      <w:r w:rsidRPr="005B4140">
        <w:rPr>
          <w:sz w:val="20"/>
          <w:szCs w:val="20"/>
        </w:rPr>
        <w:t xml:space="preserve">Pellet group surveys involve counting the number of fecal pellet groups encountered in plots or belt transects. Mean number of groups can be used as a trend index or is occasionally converted to estimates of population size by integrating defecation rates and number of days indexed (Marques et al. 2001). Pellet group counts for population trend are most frequently conducted on winter ranges. Because habitats are not uniform and pellet group distribution depends on relative habitat use, pellet group transects </w:t>
      </w:r>
      <w:r w:rsidRPr="005B4140">
        <w:rPr>
          <w:sz w:val="20"/>
          <w:szCs w:val="20"/>
        </w:rPr>
        <w:t xml:space="preserve">are most often stratified among vegetation types (Neff 1968, </w:t>
      </w:r>
      <w:proofErr w:type="spellStart"/>
      <w:r w:rsidRPr="005B4140">
        <w:rPr>
          <w:sz w:val="20"/>
          <w:szCs w:val="20"/>
        </w:rPr>
        <w:t>Härkönen</w:t>
      </w:r>
      <w:proofErr w:type="spellEnd"/>
      <w:r w:rsidRPr="005B4140">
        <w:rPr>
          <w:sz w:val="20"/>
          <w:szCs w:val="20"/>
        </w:rPr>
        <w:t xml:space="preserve"> and </w:t>
      </w:r>
      <w:proofErr w:type="spellStart"/>
      <w:r w:rsidRPr="005B4140">
        <w:rPr>
          <w:sz w:val="20"/>
          <w:szCs w:val="20"/>
        </w:rPr>
        <w:t>Heikkilä</w:t>
      </w:r>
      <w:proofErr w:type="spellEnd"/>
      <w:r w:rsidRPr="005B4140">
        <w:rPr>
          <w:sz w:val="20"/>
          <w:szCs w:val="20"/>
        </w:rPr>
        <w:t xml:space="preserve"> 1999). For greatest accuracy, permanent transects that are cleared of old pellet groups after each survey should be used to eliminate confusion in aging pellet groups. </w:t>
      </w:r>
    </w:p>
    <w:p w14:paraId="48632B41" w14:textId="77777777" w:rsidR="004106A4" w:rsidRPr="005B4140" w:rsidRDefault="004106A4" w:rsidP="004106A4">
      <w:pPr>
        <w:rPr>
          <w:sz w:val="20"/>
          <w:szCs w:val="20"/>
        </w:rPr>
      </w:pPr>
    </w:p>
    <w:p w14:paraId="1F7F31F5" w14:textId="77777777" w:rsidR="004106A4" w:rsidRPr="003B52E4" w:rsidRDefault="004106A4" w:rsidP="004106A4">
      <w:pPr>
        <w:rPr>
          <w:i/>
          <w:sz w:val="20"/>
          <w:szCs w:val="20"/>
        </w:rPr>
      </w:pPr>
      <w:r w:rsidRPr="003B52E4">
        <w:rPr>
          <w:i/>
          <w:sz w:val="20"/>
          <w:szCs w:val="20"/>
        </w:rPr>
        <w:t xml:space="preserve">Advantages </w:t>
      </w:r>
    </w:p>
    <w:p w14:paraId="6DAC5992"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Easy to conduct, little equipment needed, can cover a large geographic area. </w:t>
      </w:r>
    </w:p>
    <w:p w14:paraId="07F52084" w14:textId="77777777" w:rsidR="004106A4" w:rsidRPr="005B4140" w:rsidRDefault="004106A4" w:rsidP="004106A4">
      <w:pPr>
        <w:pStyle w:val="ListParagraph"/>
        <w:numPr>
          <w:ilvl w:val="0"/>
          <w:numId w:val="14"/>
        </w:numPr>
        <w:jc w:val="both"/>
        <w:rPr>
          <w:sz w:val="20"/>
          <w:szCs w:val="20"/>
        </w:rPr>
      </w:pPr>
      <w:r w:rsidRPr="005B4140">
        <w:rPr>
          <w:sz w:val="20"/>
          <w:szCs w:val="20"/>
        </w:rPr>
        <w:t>Have been correlated with other trend indices including aerial counts and hunter observations (</w:t>
      </w:r>
      <w:proofErr w:type="spellStart"/>
      <w:r w:rsidRPr="005B4140">
        <w:rPr>
          <w:sz w:val="20"/>
          <w:szCs w:val="20"/>
        </w:rPr>
        <w:t>Härkönen</w:t>
      </w:r>
      <w:proofErr w:type="spellEnd"/>
      <w:r w:rsidRPr="005B4140">
        <w:rPr>
          <w:sz w:val="20"/>
          <w:szCs w:val="20"/>
        </w:rPr>
        <w:t xml:space="preserve"> and </w:t>
      </w:r>
      <w:proofErr w:type="spellStart"/>
      <w:r w:rsidRPr="005B4140">
        <w:rPr>
          <w:sz w:val="20"/>
          <w:szCs w:val="20"/>
        </w:rPr>
        <w:t>Heikkilä</w:t>
      </w:r>
      <w:proofErr w:type="spellEnd"/>
      <w:r w:rsidRPr="005B4140">
        <w:rPr>
          <w:sz w:val="20"/>
          <w:szCs w:val="20"/>
        </w:rPr>
        <w:t xml:space="preserve"> 1999). </w:t>
      </w:r>
    </w:p>
    <w:p w14:paraId="61ED1FC6"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Can provide data on relative use of habitats (Leopold et al. 1984). </w:t>
      </w:r>
    </w:p>
    <w:p w14:paraId="60E8D521" w14:textId="77777777" w:rsidR="004106A4" w:rsidRPr="005B4140" w:rsidRDefault="004106A4" w:rsidP="004106A4">
      <w:pPr>
        <w:pStyle w:val="ListParagraph"/>
        <w:rPr>
          <w:sz w:val="20"/>
          <w:szCs w:val="20"/>
        </w:rPr>
      </w:pPr>
    </w:p>
    <w:p w14:paraId="5F4549E6" w14:textId="77777777" w:rsidR="004106A4" w:rsidRPr="003B52E4" w:rsidRDefault="004106A4" w:rsidP="004106A4">
      <w:pPr>
        <w:rPr>
          <w:i/>
          <w:sz w:val="20"/>
          <w:szCs w:val="20"/>
        </w:rPr>
      </w:pPr>
      <w:r w:rsidRPr="003B52E4">
        <w:rPr>
          <w:i/>
          <w:sz w:val="20"/>
          <w:szCs w:val="20"/>
        </w:rPr>
        <w:t xml:space="preserve">Disadvantages </w:t>
      </w:r>
    </w:p>
    <w:p w14:paraId="0030E083" w14:textId="77777777" w:rsidR="004106A4" w:rsidRPr="005B4140" w:rsidRDefault="004106A4" w:rsidP="004106A4">
      <w:pPr>
        <w:pStyle w:val="ListParagraph"/>
        <w:numPr>
          <w:ilvl w:val="0"/>
          <w:numId w:val="14"/>
        </w:numPr>
        <w:jc w:val="both"/>
        <w:rPr>
          <w:sz w:val="20"/>
          <w:szCs w:val="20"/>
        </w:rPr>
      </w:pPr>
      <w:r w:rsidRPr="005B4140">
        <w:rPr>
          <w:sz w:val="20"/>
          <w:szCs w:val="20"/>
        </w:rPr>
        <w:t>Power to detect trends frequently low, particularly for low density populations.</w:t>
      </w:r>
    </w:p>
    <w:p w14:paraId="6E21C0E7" w14:textId="77777777" w:rsidR="004106A4" w:rsidRPr="005B4140" w:rsidRDefault="004106A4" w:rsidP="004106A4">
      <w:pPr>
        <w:pStyle w:val="ListParagraph"/>
        <w:numPr>
          <w:ilvl w:val="0"/>
          <w:numId w:val="14"/>
        </w:numPr>
        <w:jc w:val="both"/>
        <w:rPr>
          <w:sz w:val="20"/>
          <w:szCs w:val="20"/>
        </w:rPr>
      </w:pPr>
      <w:r w:rsidRPr="005B4140">
        <w:rPr>
          <w:sz w:val="20"/>
          <w:szCs w:val="20"/>
        </w:rPr>
        <w:t>Size and shape of plots (e.g., belt transects vs. circular plots) and sampling effort strongly affect results (</w:t>
      </w:r>
      <w:proofErr w:type="spellStart"/>
      <w:r w:rsidRPr="005B4140">
        <w:rPr>
          <w:sz w:val="20"/>
          <w:szCs w:val="20"/>
        </w:rPr>
        <w:t>Härkönen</w:t>
      </w:r>
      <w:proofErr w:type="spellEnd"/>
      <w:r w:rsidRPr="005B4140">
        <w:rPr>
          <w:sz w:val="20"/>
          <w:szCs w:val="20"/>
        </w:rPr>
        <w:t xml:space="preserve"> and </w:t>
      </w:r>
      <w:proofErr w:type="spellStart"/>
      <w:r w:rsidRPr="005B4140">
        <w:rPr>
          <w:sz w:val="20"/>
          <w:szCs w:val="20"/>
        </w:rPr>
        <w:t>Heikkilä</w:t>
      </w:r>
      <w:proofErr w:type="spellEnd"/>
      <w:r w:rsidRPr="005B4140">
        <w:rPr>
          <w:sz w:val="20"/>
          <w:szCs w:val="20"/>
        </w:rPr>
        <w:t xml:space="preserve"> 1999). </w:t>
      </w:r>
    </w:p>
    <w:p w14:paraId="1FF24A6B"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Bias associated with inclusion or exclusion of groups lying along plot boundaries. </w:t>
      </w:r>
    </w:p>
    <w:p w14:paraId="2D1DAD55"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Difficult to distinguish species in the field if several species of ungulate are present. </w:t>
      </w:r>
    </w:p>
    <w:p w14:paraId="668F7423"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More appropriate for areas of seasonal concentration such as winter ranges. </w:t>
      </w:r>
    </w:p>
    <w:p w14:paraId="28674FE3"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Degradation of pellets varies in different environmental conditions and with populations of scavengers such as dung beetles. </w:t>
      </w:r>
    </w:p>
    <w:p w14:paraId="1E7083E5" w14:textId="77777777" w:rsidR="004106A4" w:rsidRPr="005B4140" w:rsidRDefault="004106A4" w:rsidP="004106A4">
      <w:pPr>
        <w:pStyle w:val="ListParagraph"/>
        <w:numPr>
          <w:ilvl w:val="0"/>
          <w:numId w:val="14"/>
        </w:numPr>
        <w:jc w:val="both"/>
        <w:rPr>
          <w:sz w:val="20"/>
          <w:szCs w:val="20"/>
        </w:rPr>
      </w:pPr>
      <w:r w:rsidRPr="005B4140">
        <w:rPr>
          <w:sz w:val="20"/>
          <w:szCs w:val="20"/>
        </w:rPr>
        <w:t>For abundance estimation, there is little validation of most commonly used daily defecation rates which undoubtedly vary with season</w:t>
      </w:r>
      <w:r w:rsidR="00CF142A">
        <w:rPr>
          <w:sz w:val="20"/>
          <w:szCs w:val="20"/>
        </w:rPr>
        <w:t xml:space="preserve"> and</w:t>
      </w:r>
      <w:r w:rsidRPr="005B4140">
        <w:rPr>
          <w:sz w:val="20"/>
          <w:szCs w:val="20"/>
        </w:rPr>
        <w:t xml:space="preserve"> diet. </w:t>
      </w:r>
    </w:p>
    <w:p w14:paraId="5D80A628"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Labor intensive to conduct over large area. </w:t>
      </w:r>
    </w:p>
    <w:p w14:paraId="2B732EB0" w14:textId="77777777" w:rsidR="004106A4" w:rsidRDefault="004106A4" w:rsidP="004106A4">
      <w:pPr>
        <w:pStyle w:val="ListParagraph"/>
        <w:numPr>
          <w:ilvl w:val="0"/>
          <w:numId w:val="14"/>
        </w:numPr>
        <w:jc w:val="both"/>
        <w:rPr>
          <w:sz w:val="20"/>
          <w:szCs w:val="20"/>
        </w:rPr>
      </w:pPr>
      <w:r w:rsidRPr="005B4140">
        <w:rPr>
          <w:sz w:val="20"/>
          <w:szCs w:val="20"/>
        </w:rPr>
        <w:t xml:space="preserve">Potential for observer bias in aging pellet groups if transects not cleared after each counting. </w:t>
      </w:r>
    </w:p>
    <w:p w14:paraId="7CD2EDD3" w14:textId="77777777" w:rsidR="00CF142A" w:rsidRPr="005B4140" w:rsidRDefault="00CF142A" w:rsidP="004106A4">
      <w:pPr>
        <w:pStyle w:val="ListParagraph"/>
        <w:numPr>
          <w:ilvl w:val="0"/>
          <w:numId w:val="14"/>
        </w:numPr>
        <w:jc w:val="both"/>
        <w:rPr>
          <w:sz w:val="20"/>
          <w:szCs w:val="20"/>
        </w:rPr>
      </w:pPr>
      <w:r>
        <w:rPr>
          <w:sz w:val="20"/>
          <w:szCs w:val="20"/>
        </w:rPr>
        <w:t>Does not account for deer that defecate in the plot only once before leaving the survey area</w:t>
      </w:r>
    </w:p>
    <w:p w14:paraId="42FABA54" w14:textId="77777777" w:rsidR="004106A4" w:rsidRPr="005B4140" w:rsidRDefault="004106A4" w:rsidP="004106A4">
      <w:pPr>
        <w:pStyle w:val="ListParagraph"/>
        <w:rPr>
          <w:sz w:val="20"/>
          <w:szCs w:val="20"/>
        </w:rPr>
      </w:pPr>
    </w:p>
    <w:p w14:paraId="27CAF9F7" w14:textId="77777777" w:rsidR="004106A4" w:rsidRPr="003B52E4" w:rsidRDefault="004106A4" w:rsidP="004106A4">
      <w:pPr>
        <w:rPr>
          <w:i/>
          <w:sz w:val="20"/>
          <w:szCs w:val="20"/>
        </w:rPr>
      </w:pPr>
      <w:r w:rsidRPr="003B52E4">
        <w:rPr>
          <w:i/>
          <w:sz w:val="20"/>
          <w:szCs w:val="20"/>
        </w:rPr>
        <w:t xml:space="preserve">Assumptions </w:t>
      </w:r>
    </w:p>
    <w:p w14:paraId="30E43D37"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Methods consistent among years and groups counted without error. </w:t>
      </w:r>
    </w:p>
    <w:p w14:paraId="3F0D4192"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Index reflects changes in population size rather than changes in deer distribution, activity levels, or behavior. </w:t>
      </w:r>
    </w:p>
    <w:p w14:paraId="7A9948AA"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Extrapolation to population abundance requires further assumptions including 1) constant defecation rates, 2) exact knowledge of time of use in days, and 3) </w:t>
      </w:r>
      <w:r w:rsidRPr="005B4140">
        <w:rPr>
          <w:sz w:val="20"/>
          <w:szCs w:val="20"/>
        </w:rPr>
        <w:lastRenderedPageBreak/>
        <w:t xml:space="preserve">population density uniform throughout range. </w:t>
      </w:r>
    </w:p>
    <w:p w14:paraId="65859EA9" w14:textId="77777777" w:rsidR="004106A4" w:rsidRPr="005B4140" w:rsidRDefault="004106A4" w:rsidP="004106A4">
      <w:pPr>
        <w:pStyle w:val="ListParagraph"/>
        <w:rPr>
          <w:sz w:val="20"/>
          <w:szCs w:val="20"/>
        </w:rPr>
      </w:pPr>
    </w:p>
    <w:p w14:paraId="5224B1CE" w14:textId="77777777" w:rsidR="004106A4" w:rsidRPr="003B52E4" w:rsidRDefault="004106A4" w:rsidP="004106A4">
      <w:pPr>
        <w:rPr>
          <w:i/>
          <w:sz w:val="20"/>
          <w:szCs w:val="20"/>
        </w:rPr>
      </w:pPr>
      <w:r w:rsidRPr="003B52E4">
        <w:rPr>
          <w:i/>
          <w:sz w:val="20"/>
          <w:szCs w:val="20"/>
        </w:rPr>
        <w:t xml:space="preserve">Techniques </w:t>
      </w:r>
    </w:p>
    <w:p w14:paraId="64C601B4" w14:textId="77777777" w:rsidR="004106A4" w:rsidRPr="005B4140" w:rsidRDefault="004106A4" w:rsidP="003B52E4">
      <w:pPr>
        <w:ind w:firstLine="720"/>
        <w:rPr>
          <w:sz w:val="20"/>
          <w:szCs w:val="20"/>
        </w:rPr>
      </w:pPr>
      <w:r w:rsidRPr="005B4140">
        <w:rPr>
          <w:sz w:val="20"/>
          <w:szCs w:val="20"/>
        </w:rPr>
        <w:t xml:space="preserve">This method involves clearing permanent plots or belt transects of accumulated pellet groups and returning after a specified time period to count the number of new pellet groups. Number of pellet groups/unit area or transect serves as the index to abundance. Pellet group surveys are often used on winter ranges at the end of winter. Pellet group counts are commonly converted to densities by dividing by number of times a deer defecates/day and number of days plots were exposed. For example, if you assume a deer defecates 10 times/day and after 10 days you find 700 pellet groups/acre, it is assumed 7 deer were present (7 deer × 10 days × 10 pellet groups/day/deer) (Neff 1968, </w:t>
      </w:r>
      <w:proofErr w:type="spellStart"/>
      <w:r w:rsidRPr="005B4140">
        <w:rPr>
          <w:sz w:val="20"/>
          <w:szCs w:val="20"/>
        </w:rPr>
        <w:t>Härkönen</w:t>
      </w:r>
      <w:proofErr w:type="spellEnd"/>
      <w:r w:rsidRPr="005B4140">
        <w:rPr>
          <w:sz w:val="20"/>
          <w:szCs w:val="20"/>
        </w:rPr>
        <w:t xml:space="preserve"> and </w:t>
      </w:r>
      <w:proofErr w:type="spellStart"/>
      <w:r w:rsidRPr="005B4140">
        <w:rPr>
          <w:sz w:val="20"/>
          <w:szCs w:val="20"/>
        </w:rPr>
        <w:t>Heikkilä</w:t>
      </w:r>
      <w:proofErr w:type="spellEnd"/>
      <w:r w:rsidRPr="005B4140">
        <w:rPr>
          <w:sz w:val="20"/>
          <w:szCs w:val="20"/>
        </w:rPr>
        <w:t xml:space="preserve"> 1999). Although used as a trend index or abundance estimator, pellet group counts are usually more valuable in determining relative habitat use patterns (Neff 1968, Leopold et al. 1984, </w:t>
      </w:r>
      <w:proofErr w:type="spellStart"/>
      <w:r w:rsidRPr="005B4140">
        <w:rPr>
          <w:sz w:val="20"/>
          <w:szCs w:val="20"/>
        </w:rPr>
        <w:t>Härkönen</w:t>
      </w:r>
      <w:proofErr w:type="spellEnd"/>
      <w:r w:rsidRPr="005B4140">
        <w:rPr>
          <w:sz w:val="20"/>
          <w:szCs w:val="20"/>
        </w:rPr>
        <w:t xml:space="preserve"> and </w:t>
      </w:r>
      <w:proofErr w:type="spellStart"/>
      <w:r w:rsidRPr="005B4140">
        <w:rPr>
          <w:sz w:val="20"/>
          <w:szCs w:val="20"/>
        </w:rPr>
        <w:t>Heikkilä</w:t>
      </w:r>
      <w:proofErr w:type="spellEnd"/>
      <w:r w:rsidRPr="005B4140">
        <w:rPr>
          <w:sz w:val="20"/>
          <w:szCs w:val="20"/>
        </w:rPr>
        <w:t xml:space="preserve"> 1999). </w:t>
      </w:r>
    </w:p>
    <w:p w14:paraId="1B3C3660" w14:textId="77777777" w:rsidR="004106A4" w:rsidRPr="005B4140" w:rsidRDefault="004106A4" w:rsidP="003B52E4">
      <w:pPr>
        <w:ind w:firstLine="720"/>
        <w:rPr>
          <w:sz w:val="20"/>
          <w:szCs w:val="20"/>
        </w:rPr>
      </w:pPr>
      <w:r w:rsidRPr="005B4140">
        <w:rPr>
          <w:sz w:val="20"/>
          <w:szCs w:val="20"/>
        </w:rPr>
        <w:t xml:space="preserve">Pellet group data are inherently non-normal in distribution, so more complex analysis techniques are useful in teasing out inferences. The negative binomial distribution (Bowden et al. 1969, White and Eberhardt 1980) is particularly useful for examining pellet group data. </w:t>
      </w:r>
    </w:p>
    <w:p w14:paraId="6FFECE80" w14:textId="77777777" w:rsidR="004106A4" w:rsidRPr="005B4140" w:rsidRDefault="004106A4" w:rsidP="004106A4">
      <w:pPr>
        <w:rPr>
          <w:sz w:val="20"/>
          <w:szCs w:val="20"/>
        </w:rPr>
      </w:pPr>
    </w:p>
    <w:p w14:paraId="1D44E53C" w14:textId="77777777" w:rsidR="003B52E4" w:rsidRDefault="004106A4" w:rsidP="003043A3">
      <w:pPr>
        <w:rPr>
          <w:sz w:val="20"/>
          <w:szCs w:val="20"/>
        </w:rPr>
      </w:pPr>
      <w:r w:rsidRPr="003B52E4">
        <w:rPr>
          <w:b/>
          <w:sz w:val="20"/>
          <w:szCs w:val="20"/>
        </w:rPr>
        <w:t>Hunter observation surveys</w:t>
      </w:r>
    </w:p>
    <w:p w14:paraId="771AF574" w14:textId="77777777" w:rsidR="004106A4" w:rsidRPr="005B4140" w:rsidRDefault="004106A4" w:rsidP="003B52E4">
      <w:pPr>
        <w:ind w:firstLine="720"/>
        <w:rPr>
          <w:sz w:val="20"/>
          <w:szCs w:val="20"/>
        </w:rPr>
      </w:pPr>
      <w:r w:rsidRPr="005B4140">
        <w:rPr>
          <w:sz w:val="20"/>
          <w:szCs w:val="20"/>
        </w:rPr>
        <w:t xml:space="preserve">Hunter observation indices involve having hunters record the number, and occasionally sex and age classes, of deer seen during hunts. Because hunter numbers and effort can be extremely large and are confined to a relatively narrow time frame, numbers of animals seen and herd composition samples collected by hunters can be large and have been correlated with other independent estimates of population size, trend, and composition (Ericsson and </w:t>
      </w:r>
      <w:proofErr w:type="spellStart"/>
      <w:r w:rsidRPr="005B4140">
        <w:rPr>
          <w:sz w:val="20"/>
          <w:szCs w:val="20"/>
        </w:rPr>
        <w:t>Wallin</w:t>
      </w:r>
      <w:proofErr w:type="spellEnd"/>
      <w:r w:rsidRPr="005B4140">
        <w:rPr>
          <w:sz w:val="20"/>
          <w:szCs w:val="20"/>
        </w:rPr>
        <w:t xml:space="preserve"> 1999). </w:t>
      </w:r>
    </w:p>
    <w:p w14:paraId="604747FE" w14:textId="77777777" w:rsidR="004106A4" w:rsidRPr="005B4140" w:rsidRDefault="004106A4" w:rsidP="004106A4">
      <w:pPr>
        <w:rPr>
          <w:sz w:val="20"/>
          <w:szCs w:val="20"/>
        </w:rPr>
      </w:pPr>
    </w:p>
    <w:p w14:paraId="29A1C7FF" w14:textId="77777777" w:rsidR="004106A4" w:rsidRPr="003B52E4" w:rsidRDefault="004106A4" w:rsidP="004106A4">
      <w:pPr>
        <w:rPr>
          <w:i/>
          <w:sz w:val="20"/>
          <w:szCs w:val="20"/>
        </w:rPr>
      </w:pPr>
      <w:r w:rsidRPr="003B52E4">
        <w:rPr>
          <w:i/>
          <w:sz w:val="20"/>
          <w:szCs w:val="20"/>
        </w:rPr>
        <w:t xml:space="preserve">Advantages </w:t>
      </w:r>
    </w:p>
    <w:p w14:paraId="3E824A9E" w14:textId="77777777" w:rsidR="004106A4" w:rsidRPr="005B4140" w:rsidRDefault="00CF142A" w:rsidP="004106A4">
      <w:pPr>
        <w:pStyle w:val="ListParagraph"/>
        <w:numPr>
          <w:ilvl w:val="0"/>
          <w:numId w:val="14"/>
        </w:numPr>
        <w:jc w:val="both"/>
        <w:rPr>
          <w:sz w:val="20"/>
          <w:szCs w:val="20"/>
        </w:rPr>
      </w:pPr>
      <w:r>
        <w:rPr>
          <w:sz w:val="20"/>
          <w:szCs w:val="20"/>
        </w:rPr>
        <w:t>Obtains t</w:t>
      </w:r>
      <w:r w:rsidR="004106A4" w:rsidRPr="005B4140">
        <w:rPr>
          <w:sz w:val="20"/>
          <w:szCs w:val="20"/>
        </w:rPr>
        <w:t xml:space="preserve">remendous number of person-days of effort with little cost to agencies. </w:t>
      </w:r>
    </w:p>
    <w:p w14:paraId="27756618"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Extremely large sample sizes in some cases. </w:t>
      </w:r>
    </w:p>
    <w:p w14:paraId="5DDA6043"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Have been correlated with other trend indices and with aerial survey data (for other species). </w:t>
      </w:r>
    </w:p>
    <w:p w14:paraId="1DABD75D"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Provides hunting public with a sense of ownership of population data. </w:t>
      </w:r>
    </w:p>
    <w:p w14:paraId="6471C946"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Provides a method requiring little agency time to corroborate other trend indices. </w:t>
      </w:r>
    </w:p>
    <w:p w14:paraId="7C436EFF" w14:textId="77777777" w:rsidR="004106A4" w:rsidRPr="005B4140" w:rsidRDefault="004106A4" w:rsidP="004106A4">
      <w:pPr>
        <w:rPr>
          <w:sz w:val="20"/>
          <w:szCs w:val="20"/>
        </w:rPr>
      </w:pPr>
    </w:p>
    <w:p w14:paraId="42063468" w14:textId="77777777" w:rsidR="004106A4" w:rsidRPr="003B52E4" w:rsidRDefault="004106A4" w:rsidP="004106A4">
      <w:pPr>
        <w:rPr>
          <w:i/>
          <w:sz w:val="20"/>
          <w:szCs w:val="20"/>
        </w:rPr>
      </w:pPr>
      <w:r w:rsidRPr="003B52E4">
        <w:rPr>
          <w:i/>
          <w:sz w:val="20"/>
          <w:szCs w:val="20"/>
        </w:rPr>
        <w:t xml:space="preserve">Disadvantages </w:t>
      </w:r>
    </w:p>
    <w:p w14:paraId="031558B8"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Sensitive to </w:t>
      </w:r>
      <w:r w:rsidR="00CF142A">
        <w:rPr>
          <w:sz w:val="20"/>
          <w:szCs w:val="20"/>
        </w:rPr>
        <w:t xml:space="preserve">responses and biases </w:t>
      </w:r>
      <w:r w:rsidRPr="005B4140">
        <w:rPr>
          <w:sz w:val="20"/>
          <w:szCs w:val="20"/>
        </w:rPr>
        <w:t xml:space="preserve">of hunters. </w:t>
      </w:r>
    </w:p>
    <w:p w14:paraId="64F943A3" w14:textId="77777777" w:rsidR="004106A4" w:rsidRPr="005B4140" w:rsidRDefault="004106A4" w:rsidP="004106A4">
      <w:pPr>
        <w:pStyle w:val="ListParagraph"/>
        <w:numPr>
          <w:ilvl w:val="0"/>
          <w:numId w:val="14"/>
        </w:numPr>
        <w:jc w:val="both"/>
        <w:rPr>
          <w:sz w:val="20"/>
          <w:szCs w:val="20"/>
        </w:rPr>
      </w:pPr>
      <w:r w:rsidRPr="005B4140">
        <w:rPr>
          <w:sz w:val="20"/>
          <w:szCs w:val="20"/>
        </w:rPr>
        <w:t>Untrained observers may not count or classify deer accurately</w:t>
      </w:r>
      <w:r w:rsidR="00612F77">
        <w:rPr>
          <w:sz w:val="20"/>
          <w:szCs w:val="20"/>
        </w:rPr>
        <w:t>.</w:t>
      </w:r>
      <w:r w:rsidRPr="005B4140">
        <w:rPr>
          <w:sz w:val="20"/>
          <w:szCs w:val="20"/>
        </w:rPr>
        <w:t xml:space="preserve"> </w:t>
      </w:r>
    </w:p>
    <w:p w14:paraId="49A4B848"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Independence of observations unknown (but can be accounted for if double counts are assumed when constructing confidence intervals around ratio estimates). </w:t>
      </w:r>
    </w:p>
    <w:p w14:paraId="4F3E7A7F"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Detection of target species varies among habitats and thus changes in distribution may be confused with changes in population size unless stratified by habitat. </w:t>
      </w:r>
    </w:p>
    <w:p w14:paraId="2AEE39E6"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Relationships between abundance and observation index vary among areas. </w:t>
      </w:r>
    </w:p>
    <w:p w14:paraId="102FE547"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Precision of estimates low or undefined. </w:t>
      </w:r>
    </w:p>
    <w:p w14:paraId="187B9B87" w14:textId="77777777" w:rsidR="004106A4" w:rsidRPr="005B4140" w:rsidRDefault="004106A4" w:rsidP="004106A4">
      <w:pPr>
        <w:rPr>
          <w:sz w:val="20"/>
          <w:szCs w:val="20"/>
        </w:rPr>
      </w:pPr>
    </w:p>
    <w:p w14:paraId="590A4F80" w14:textId="77777777" w:rsidR="004106A4" w:rsidRPr="003B52E4" w:rsidRDefault="004106A4" w:rsidP="004106A4">
      <w:pPr>
        <w:rPr>
          <w:i/>
          <w:sz w:val="20"/>
          <w:szCs w:val="20"/>
        </w:rPr>
      </w:pPr>
      <w:r w:rsidRPr="003B52E4">
        <w:rPr>
          <w:i/>
          <w:sz w:val="20"/>
          <w:szCs w:val="20"/>
        </w:rPr>
        <w:t xml:space="preserve">Assumptions </w:t>
      </w:r>
    </w:p>
    <w:p w14:paraId="7B98C9F2"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Numbers of deer observed and recorded without bias. </w:t>
      </w:r>
    </w:p>
    <w:p w14:paraId="2F88510F"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Sex and age classification correctly identified and reported. </w:t>
      </w:r>
    </w:p>
    <w:p w14:paraId="1B9A87F0"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Number of hunter-days is consistent or observations are standardized per hunter day. </w:t>
      </w:r>
    </w:p>
    <w:p w14:paraId="125DD3B6"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Hunters equally skilled in detecting deer (for abundance trend only). </w:t>
      </w:r>
    </w:p>
    <w:p w14:paraId="348FB892" w14:textId="77777777" w:rsidR="004106A4" w:rsidRPr="005B4140" w:rsidRDefault="004106A4" w:rsidP="004106A4">
      <w:pPr>
        <w:pStyle w:val="ListParagraph"/>
        <w:rPr>
          <w:sz w:val="20"/>
          <w:szCs w:val="20"/>
        </w:rPr>
      </w:pPr>
    </w:p>
    <w:p w14:paraId="08A88F83" w14:textId="77777777" w:rsidR="004106A4" w:rsidRPr="003B52E4" w:rsidRDefault="004106A4" w:rsidP="004106A4">
      <w:pPr>
        <w:rPr>
          <w:i/>
          <w:sz w:val="20"/>
          <w:szCs w:val="20"/>
        </w:rPr>
      </w:pPr>
      <w:r w:rsidRPr="003B52E4">
        <w:rPr>
          <w:i/>
          <w:sz w:val="20"/>
          <w:szCs w:val="20"/>
        </w:rPr>
        <w:t xml:space="preserve">Techniques </w:t>
      </w:r>
    </w:p>
    <w:p w14:paraId="4596393B" w14:textId="77777777" w:rsidR="004106A4" w:rsidRPr="005B4140" w:rsidRDefault="004106A4" w:rsidP="003B52E4">
      <w:pPr>
        <w:ind w:firstLine="720"/>
        <w:rPr>
          <w:sz w:val="20"/>
          <w:szCs w:val="20"/>
        </w:rPr>
      </w:pPr>
      <w:r w:rsidRPr="005B4140">
        <w:rPr>
          <w:sz w:val="20"/>
          <w:szCs w:val="20"/>
        </w:rPr>
        <w:t xml:space="preserve">Hunters are provided data forms and asked to record numbers and sex and age classes of deer seen during their hunts and number of days (or similar measure of effort) hunted. Data are usually converted to a standard measure of effort such as deer seen/hunter-day for the trend index (Ericsson and </w:t>
      </w:r>
      <w:proofErr w:type="spellStart"/>
      <w:r w:rsidRPr="005B4140">
        <w:rPr>
          <w:sz w:val="20"/>
          <w:szCs w:val="20"/>
        </w:rPr>
        <w:t>Wallin</w:t>
      </w:r>
      <w:proofErr w:type="spellEnd"/>
      <w:r w:rsidRPr="005B4140">
        <w:rPr>
          <w:sz w:val="20"/>
          <w:szCs w:val="20"/>
        </w:rPr>
        <w:t xml:space="preserve"> 1999). Data for deer seen/hunter-day are usually compared within an area between years to estimate annual rate of change in population size. Because ability to detect (observe) deer varies among habitats, this index (as well as all other direct indices) should not be used to compare management units differing in habitats. Although infrequently used for mule deer, estimates of annual population change and </w:t>
      </w:r>
      <w:proofErr w:type="spellStart"/>
      <w:r w:rsidRPr="005B4140">
        <w:rPr>
          <w:sz w:val="20"/>
          <w:szCs w:val="20"/>
        </w:rPr>
        <w:t>calf:cow</w:t>
      </w:r>
      <w:proofErr w:type="spellEnd"/>
      <w:r w:rsidRPr="005B4140">
        <w:rPr>
          <w:sz w:val="20"/>
          <w:szCs w:val="20"/>
        </w:rPr>
        <w:t xml:space="preserve"> ratios obtained from this method have been shown to be </w:t>
      </w:r>
      <w:proofErr w:type="gramStart"/>
      <w:r w:rsidRPr="005B4140">
        <w:rPr>
          <w:sz w:val="20"/>
          <w:szCs w:val="20"/>
        </w:rPr>
        <w:t>similar to</w:t>
      </w:r>
      <w:proofErr w:type="gramEnd"/>
      <w:r w:rsidRPr="005B4140">
        <w:rPr>
          <w:sz w:val="20"/>
          <w:szCs w:val="20"/>
        </w:rPr>
        <w:t xml:space="preserve"> aerial survey counts for moose (</w:t>
      </w:r>
      <w:proofErr w:type="spellStart"/>
      <w:r w:rsidRPr="005B4140">
        <w:rPr>
          <w:i/>
          <w:sz w:val="20"/>
          <w:szCs w:val="20"/>
        </w:rPr>
        <w:t>Alces</w:t>
      </w:r>
      <w:proofErr w:type="spellEnd"/>
      <w:r w:rsidRPr="005B4140">
        <w:rPr>
          <w:i/>
          <w:sz w:val="20"/>
          <w:szCs w:val="20"/>
        </w:rPr>
        <w:t xml:space="preserve"> </w:t>
      </w:r>
      <w:proofErr w:type="spellStart"/>
      <w:r w:rsidRPr="005B4140">
        <w:rPr>
          <w:i/>
          <w:sz w:val="20"/>
          <w:szCs w:val="20"/>
        </w:rPr>
        <w:t>alces</w:t>
      </w:r>
      <w:proofErr w:type="spellEnd"/>
      <w:r w:rsidRPr="005B4140">
        <w:rPr>
          <w:sz w:val="20"/>
          <w:szCs w:val="20"/>
        </w:rPr>
        <w:t xml:space="preserve">, Ericsson and </w:t>
      </w:r>
      <w:proofErr w:type="spellStart"/>
      <w:r w:rsidRPr="005B4140">
        <w:rPr>
          <w:sz w:val="20"/>
          <w:szCs w:val="20"/>
        </w:rPr>
        <w:t>Wallin</w:t>
      </w:r>
      <w:proofErr w:type="spellEnd"/>
      <w:r w:rsidRPr="005B4140">
        <w:rPr>
          <w:sz w:val="20"/>
          <w:szCs w:val="20"/>
        </w:rPr>
        <w:t xml:space="preserve"> 1999). These data are much less expensive to collect, suggesting this method may provide a useable index for mule deer management with further development of the technique. </w:t>
      </w:r>
    </w:p>
    <w:p w14:paraId="2F1E5F75" w14:textId="77777777" w:rsidR="004106A4" w:rsidRPr="005B4140" w:rsidRDefault="004106A4" w:rsidP="004106A4">
      <w:pPr>
        <w:rPr>
          <w:sz w:val="20"/>
          <w:szCs w:val="20"/>
        </w:rPr>
      </w:pPr>
    </w:p>
    <w:p w14:paraId="3B40C8DF" w14:textId="77777777" w:rsidR="004106A4" w:rsidRPr="005B4140" w:rsidRDefault="003B52E4" w:rsidP="004106A4">
      <w:pPr>
        <w:rPr>
          <w:b/>
          <w:sz w:val="20"/>
          <w:szCs w:val="20"/>
        </w:rPr>
      </w:pPr>
      <w:r>
        <w:rPr>
          <w:b/>
          <w:sz w:val="20"/>
          <w:szCs w:val="20"/>
        </w:rPr>
        <w:t>ABUNDANCE AND DENSITY</w:t>
      </w:r>
    </w:p>
    <w:p w14:paraId="3F66E3C9" w14:textId="77777777" w:rsidR="004106A4" w:rsidRPr="005B4140" w:rsidRDefault="004106A4" w:rsidP="004106A4">
      <w:pPr>
        <w:rPr>
          <w:sz w:val="20"/>
          <w:szCs w:val="20"/>
        </w:rPr>
      </w:pPr>
    </w:p>
    <w:p w14:paraId="693D6883" w14:textId="77777777" w:rsidR="004106A4" w:rsidRPr="005B4140" w:rsidRDefault="004106A4" w:rsidP="003B52E4">
      <w:pPr>
        <w:ind w:firstLine="720"/>
        <w:rPr>
          <w:sz w:val="20"/>
          <w:szCs w:val="20"/>
        </w:rPr>
      </w:pPr>
      <w:r w:rsidRPr="005B4140">
        <w:rPr>
          <w:sz w:val="20"/>
          <w:szCs w:val="20"/>
        </w:rPr>
        <w:t xml:space="preserve">Estimates of abundance or density (i.e., abundance per unit area) over broad geographical areas are often desired to empirically manage deer populations. Because deer are widespread and often </w:t>
      </w:r>
      <w:r w:rsidRPr="005B4140">
        <w:rPr>
          <w:sz w:val="20"/>
          <w:szCs w:val="20"/>
        </w:rPr>
        <w:lastRenderedPageBreak/>
        <w:t xml:space="preserve">inconspicuous, total counts have proven to be impractical, even when localized and in fairly open habitats. As a result, statistically-based sampling methods offer the only realistic way to estimate deer numbers on the scale of most management units. Cover and terrain often make deer inconspicuous; therefore, methods used to estimate abundance must account for incomplete detectability of deer in the sampling areas. Based on studies with radiomarked deer and counts of known numbers of deer in large enclosures, detectability is often considerably less than 100% even when the census effort is very intensive (McCullough 1979, </w:t>
      </w:r>
      <w:proofErr w:type="spellStart"/>
      <w:r w:rsidRPr="005B4140">
        <w:rPr>
          <w:sz w:val="20"/>
          <w:szCs w:val="20"/>
        </w:rPr>
        <w:t>Bartmann</w:t>
      </w:r>
      <w:proofErr w:type="spellEnd"/>
      <w:r w:rsidRPr="005B4140">
        <w:rPr>
          <w:sz w:val="20"/>
          <w:szCs w:val="20"/>
        </w:rPr>
        <w:t xml:space="preserve"> et al. 1986, Beringer et al. 1998). To help address problems related to widespread distribution and incomplete detectability, abundance and density estimates are usually made during winter when deer are more concentrated and more visible against snow cover. Estimates of deer abundance and density are further complicated because numbers are dynamic and populations are seldom geographically discrete. Deer are born, die, immigrate, emigrate, and frequently move back and forth across management unit or sampling frame boundaries. Methods for estimating abundance and density must take into account whether the population of interest is assumed to be geographically and demographically closed or open during the sampling period. Population modeling offers an alternative to sample-based population estimation by using demographic parameters such as harvest mortality, sex and age ratios, and survival estimates to predict population numbers. Unfortunately, the public can sometimes be highly skeptical of credible model-based population estimates that do not conform to their perceptions because actual deer are not being counted (Freddy et al. 2004). </w:t>
      </w:r>
    </w:p>
    <w:p w14:paraId="73DF6944" w14:textId="77777777" w:rsidR="004106A4" w:rsidRPr="005B4140" w:rsidRDefault="004106A4" w:rsidP="004106A4">
      <w:pPr>
        <w:rPr>
          <w:sz w:val="20"/>
          <w:szCs w:val="20"/>
        </w:rPr>
      </w:pPr>
    </w:p>
    <w:p w14:paraId="5CD64352" w14:textId="77777777" w:rsidR="003B52E4" w:rsidRDefault="004106A4" w:rsidP="003043A3">
      <w:pPr>
        <w:rPr>
          <w:sz w:val="20"/>
          <w:szCs w:val="20"/>
        </w:rPr>
      </w:pPr>
      <w:r w:rsidRPr="003B52E4">
        <w:rPr>
          <w:b/>
          <w:sz w:val="20"/>
          <w:szCs w:val="20"/>
        </w:rPr>
        <w:t>Distance sampling</w:t>
      </w:r>
    </w:p>
    <w:p w14:paraId="22E1971A" w14:textId="77777777" w:rsidR="004106A4" w:rsidRPr="005B4140" w:rsidRDefault="004106A4" w:rsidP="003B52E4">
      <w:pPr>
        <w:ind w:firstLine="720"/>
        <w:rPr>
          <w:sz w:val="20"/>
          <w:szCs w:val="20"/>
        </w:rPr>
      </w:pPr>
      <w:r w:rsidRPr="005B4140">
        <w:rPr>
          <w:sz w:val="20"/>
          <w:szCs w:val="20"/>
        </w:rPr>
        <w:t>Distance sampling can be used to estimate number of deer within a fixed distance away from a line or from a point based on distribution of decreasing detection probabilities as distance increases (i.e., deer farther away are harder to see) (Buckland et al. 2001, 2004; Thomas et al. 2010). Population size can be extrapolated from numbers of deer in a sample of line transects or plots that can be stratified by deer density or habitat. Distance sampling for ungulates is usually done along transects from a fixed-wing airplane or helicopter and has been used primarily for species such as pronghorn (</w:t>
      </w:r>
      <w:proofErr w:type="spellStart"/>
      <w:r w:rsidRPr="005B4140">
        <w:rPr>
          <w:i/>
          <w:sz w:val="20"/>
          <w:szCs w:val="20"/>
        </w:rPr>
        <w:t>Antilocapra</w:t>
      </w:r>
      <w:proofErr w:type="spellEnd"/>
      <w:r w:rsidRPr="005B4140">
        <w:rPr>
          <w:i/>
          <w:sz w:val="20"/>
          <w:szCs w:val="20"/>
        </w:rPr>
        <w:t xml:space="preserve"> </w:t>
      </w:r>
      <w:proofErr w:type="spellStart"/>
      <w:r w:rsidRPr="005B4140">
        <w:rPr>
          <w:i/>
          <w:sz w:val="20"/>
          <w:szCs w:val="20"/>
        </w:rPr>
        <w:t>americana</w:t>
      </w:r>
      <w:proofErr w:type="spellEnd"/>
      <w:r w:rsidRPr="005B4140">
        <w:rPr>
          <w:sz w:val="20"/>
          <w:szCs w:val="20"/>
        </w:rPr>
        <w:t>) that occur in relatively flat, open habitats (Johnson et al. 1991, Guenzel 1997, Whittaker et al. 2003, Lukacs 2009). A similar method has been evaluated for mule deer in pinyon (</w:t>
      </w:r>
      <w:r w:rsidRPr="005B4140">
        <w:rPr>
          <w:i/>
          <w:sz w:val="20"/>
          <w:szCs w:val="20"/>
        </w:rPr>
        <w:t>Pinus</w:t>
      </w:r>
      <w:r w:rsidRPr="005B4140">
        <w:rPr>
          <w:sz w:val="20"/>
          <w:szCs w:val="20"/>
        </w:rPr>
        <w:t xml:space="preserve"> spp.)-juniper (</w:t>
      </w:r>
      <w:proofErr w:type="spellStart"/>
      <w:r w:rsidRPr="005B4140">
        <w:rPr>
          <w:i/>
          <w:sz w:val="20"/>
          <w:szCs w:val="20"/>
        </w:rPr>
        <w:t>Juniperus</w:t>
      </w:r>
      <w:proofErr w:type="spellEnd"/>
      <w:r w:rsidRPr="005B4140">
        <w:rPr>
          <w:sz w:val="20"/>
          <w:szCs w:val="20"/>
        </w:rPr>
        <w:t xml:space="preserve"> spp.) habitat </w:t>
      </w:r>
      <w:r w:rsidRPr="005B4140">
        <w:rPr>
          <w:sz w:val="20"/>
          <w:szCs w:val="20"/>
        </w:rPr>
        <w:t xml:space="preserve">in a large enclosure with relatively small bias (White et al. 1989). Use of distance sampling for roadside surveys or spotlight surveys is not recommended because the assumption that deer distribution is independent of transect location is unlikely to be valid when roads are used as transects. Violating the assumption of independent distribution can result in highly biased estimates. </w:t>
      </w:r>
    </w:p>
    <w:p w14:paraId="436E9304" w14:textId="77777777" w:rsidR="004106A4" w:rsidRPr="005B4140" w:rsidRDefault="004106A4" w:rsidP="004106A4">
      <w:pPr>
        <w:rPr>
          <w:sz w:val="20"/>
          <w:szCs w:val="20"/>
        </w:rPr>
      </w:pPr>
    </w:p>
    <w:p w14:paraId="040AE0BD" w14:textId="77777777" w:rsidR="004106A4" w:rsidRPr="003B52E4" w:rsidRDefault="004106A4" w:rsidP="004106A4">
      <w:pPr>
        <w:rPr>
          <w:i/>
          <w:sz w:val="20"/>
          <w:szCs w:val="20"/>
        </w:rPr>
      </w:pPr>
      <w:r w:rsidRPr="003B52E4">
        <w:rPr>
          <w:i/>
          <w:sz w:val="20"/>
          <w:szCs w:val="20"/>
        </w:rPr>
        <w:t xml:space="preserve">Advantages </w:t>
      </w:r>
    </w:p>
    <w:p w14:paraId="305C75CC"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Robust method with relatively few constraining assumptions compared to other methods. </w:t>
      </w:r>
    </w:p>
    <w:p w14:paraId="661FE35B"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Provides a probabilistic estimate that accounts for detectability and does not require marked deer if all deer on the line of travel are assumed to be 100% detectable. </w:t>
      </w:r>
    </w:p>
    <w:p w14:paraId="70620880"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Can be relatively inexpensive if used in fairly open and flat areas where use of fixed-wing aircraft is practical. </w:t>
      </w:r>
    </w:p>
    <w:p w14:paraId="7BED0CA9"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Relatively easy to design and conduct using geographic information system (GIS) software and global positioning system (GPS) units. </w:t>
      </w:r>
    </w:p>
    <w:p w14:paraId="500B9A77"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Can be applied to ground mortality transects as well as aerial population surveys. </w:t>
      </w:r>
    </w:p>
    <w:p w14:paraId="6831B6CC" w14:textId="77777777" w:rsidR="004106A4" w:rsidRPr="005B4140" w:rsidRDefault="004106A4" w:rsidP="004106A4">
      <w:pPr>
        <w:rPr>
          <w:sz w:val="20"/>
          <w:szCs w:val="20"/>
        </w:rPr>
      </w:pPr>
    </w:p>
    <w:p w14:paraId="563E9BB5" w14:textId="77777777" w:rsidR="004106A4" w:rsidRPr="003B52E4" w:rsidRDefault="004106A4" w:rsidP="004106A4">
      <w:pPr>
        <w:rPr>
          <w:i/>
          <w:sz w:val="20"/>
          <w:szCs w:val="20"/>
        </w:rPr>
      </w:pPr>
      <w:r w:rsidRPr="003B52E4">
        <w:rPr>
          <w:i/>
          <w:sz w:val="20"/>
          <w:szCs w:val="20"/>
        </w:rPr>
        <w:t xml:space="preserve">Disadvantages </w:t>
      </w:r>
    </w:p>
    <w:p w14:paraId="3AE8424D"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Only realistic in open areas with little terrain relief where deer close to the line of travel are almost 100% detectable. </w:t>
      </w:r>
      <w:r w:rsidR="00CF142A">
        <w:rPr>
          <w:sz w:val="20"/>
          <w:szCs w:val="20"/>
        </w:rPr>
        <w:t xml:space="preserve">However, this can be addressed using modified survey and statistical methods.  </w:t>
      </w:r>
      <w:r w:rsidRPr="005B4140">
        <w:rPr>
          <w:sz w:val="20"/>
          <w:szCs w:val="20"/>
        </w:rPr>
        <w:t>For deer, this method would probably be limited to habitats such as upland plains, open agricultural areas, or perhaps some sagebrush (</w:t>
      </w:r>
      <w:r w:rsidRPr="005B4140">
        <w:rPr>
          <w:i/>
          <w:sz w:val="20"/>
          <w:szCs w:val="20"/>
        </w:rPr>
        <w:t xml:space="preserve">Artemisia </w:t>
      </w:r>
      <w:proofErr w:type="spellStart"/>
      <w:r w:rsidRPr="005B4140">
        <w:rPr>
          <w:i/>
          <w:sz w:val="20"/>
          <w:szCs w:val="20"/>
        </w:rPr>
        <w:t>tridentata</w:t>
      </w:r>
      <w:proofErr w:type="spellEnd"/>
      <w:r w:rsidRPr="005B4140">
        <w:rPr>
          <w:sz w:val="20"/>
          <w:szCs w:val="20"/>
        </w:rPr>
        <w:t xml:space="preserve">)-steppe winter ranges. Even in these habitats, a helicopter would often be required as the sighting platform to achieve acceptable detectability. </w:t>
      </w:r>
    </w:p>
    <w:p w14:paraId="7B444BC0"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Confidence intervals can be wide (e.g., 95% CI &gt; ±25%) when there is high variability in deer densities between transects within a stratum. </w:t>
      </w:r>
    </w:p>
    <w:p w14:paraId="061B0568"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Dependent on assigning individual deer or clusters of deer to the correct distance interval or accurately determining distance from the line of travel. This can sometimes be problematic, especially with high deer densities. </w:t>
      </w:r>
    </w:p>
    <w:p w14:paraId="55AB159C"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Observer fatigue can become an issue during prolonged surveys. </w:t>
      </w:r>
    </w:p>
    <w:p w14:paraId="1F68EFAB"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Can be relatively expensive if a helicopter is used. </w:t>
      </w:r>
    </w:p>
    <w:p w14:paraId="17BF3F7A" w14:textId="77777777" w:rsidR="004106A4" w:rsidRPr="005B4140" w:rsidRDefault="004106A4" w:rsidP="004106A4">
      <w:pPr>
        <w:rPr>
          <w:sz w:val="20"/>
          <w:szCs w:val="20"/>
        </w:rPr>
      </w:pPr>
    </w:p>
    <w:p w14:paraId="1EF2E252" w14:textId="77777777" w:rsidR="004106A4" w:rsidRPr="003B52E4" w:rsidRDefault="004106A4" w:rsidP="004106A4">
      <w:pPr>
        <w:rPr>
          <w:i/>
          <w:sz w:val="20"/>
          <w:szCs w:val="20"/>
        </w:rPr>
      </w:pPr>
      <w:r w:rsidRPr="003B52E4">
        <w:rPr>
          <w:i/>
          <w:sz w:val="20"/>
          <w:szCs w:val="20"/>
        </w:rPr>
        <w:lastRenderedPageBreak/>
        <w:t xml:space="preserve">Assumptions </w:t>
      </w:r>
    </w:p>
    <w:p w14:paraId="66E123B3"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All deer on the line of travel are detected or accurately estimated. </w:t>
      </w:r>
    </w:p>
    <w:p w14:paraId="662387E8"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Distances are accurately measured or deer are recorded in the correct distance band. </w:t>
      </w:r>
    </w:p>
    <w:p w14:paraId="7C21AF1C"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Detection probability decreases as distance from the line of travel increases. </w:t>
      </w:r>
    </w:p>
    <w:p w14:paraId="3347D197"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Deer distribution is not related to transect distribution. </w:t>
      </w:r>
    </w:p>
    <w:p w14:paraId="6540509D"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All deer within a detected group are accurately counted (if group or cluster is the sampling unit). If the individual is the sampling unit, this assumption no longer applies. </w:t>
      </w:r>
    </w:p>
    <w:p w14:paraId="6F61912A"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Deer are detected in their original position before any movement related to the survey effort. Deer are not recounted during the survey. </w:t>
      </w:r>
    </w:p>
    <w:p w14:paraId="0D0AFB50" w14:textId="77777777" w:rsidR="004106A4" w:rsidRPr="005B4140" w:rsidRDefault="004106A4" w:rsidP="004106A4">
      <w:pPr>
        <w:rPr>
          <w:sz w:val="20"/>
          <w:szCs w:val="20"/>
        </w:rPr>
      </w:pPr>
    </w:p>
    <w:p w14:paraId="7957D3B2" w14:textId="77777777" w:rsidR="004106A4" w:rsidRPr="003B52E4" w:rsidRDefault="004106A4" w:rsidP="004106A4">
      <w:pPr>
        <w:rPr>
          <w:i/>
          <w:sz w:val="20"/>
          <w:szCs w:val="20"/>
        </w:rPr>
      </w:pPr>
      <w:r w:rsidRPr="003B52E4">
        <w:rPr>
          <w:i/>
          <w:sz w:val="20"/>
          <w:szCs w:val="20"/>
        </w:rPr>
        <w:t xml:space="preserve">Techniques </w:t>
      </w:r>
    </w:p>
    <w:p w14:paraId="3961573D" w14:textId="77777777" w:rsidR="004106A4" w:rsidRPr="005B4140" w:rsidRDefault="004106A4" w:rsidP="003B52E4">
      <w:pPr>
        <w:ind w:firstLine="720"/>
        <w:rPr>
          <w:sz w:val="20"/>
          <w:szCs w:val="20"/>
        </w:rPr>
      </w:pPr>
      <w:r w:rsidRPr="005B4140">
        <w:rPr>
          <w:sz w:val="20"/>
          <w:szCs w:val="20"/>
        </w:rPr>
        <w:t>Aerial distance sampling for ungulates usually involves:</w:t>
      </w:r>
    </w:p>
    <w:p w14:paraId="665C9780" w14:textId="77777777" w:rsidR="004106A4" w:rsidRPr="005B4140" w:rsidRDefault="004106A4" w:rsidP="004106A4">
      <w:pPr>
        <w:ind w:left="720" w:hanging="720"/>
        <w:rPr>
          <w:sz w:val="20"/>
          <w:szCs w:val="20"/>
        </w:rPr>
      </w:pPr>
      <w:r w:rsidRPr="005B4140">
        <w:rPr>
          <w:sz w:val="20"/>
          <w:szCs w:val="20"/>
        </w:rPr>
        <w:t xml:space="preserve">1. </w:t>
      </w:r>
      <w:r w:rsidRPr="005B4140">
        <w:rPr>
          <w:sz w:val="20"/>
          <w:szCs w:val="20"/>
        </w:rPr>
        <w:tab/>
        <w:t xml:space="preserve">Establishing a set of lines of known length across the area of interest that delineate centerlines of a set of fixed-width transects. </w:t>
      </w:r>
    </w:p>
    <w:p w14:paraId="092CE943" w14:textId="77777777" w:rsidR="004106A4" w:rsidRPr="005B4140" w:rsidRDefault="004106A4" w:rsidP="004106A4">
      <w:pPr>
        <w:ind w:left="720" w:hanging="720"/>
        <w:rPr>
          <w:sz w:val="20"/>
          <w:szCs w:val="20"/>
        </w:rPr>
      </w:pPr>
      <w:r w:rsidRPr="005B4140">
        <w:rPr>
          <w:sz w:val="20"/>
          <w:szCs w:val="20"/>
        </w:rPr>
        <w:t xml:space="preserve">2. </w:t>
      </w:r>
      <w:r w:rsidRPr="005B4140">
        <w:rPr>
          <w:sz w:val="20"/>
          <w:szCs w:val="20"/>
        </w:rPr>
        <w:tab/>
        <w:t xml:space="preserve">Flying along each line while maintaining height above ground level (AGL) as constant as possible (with fixed-wing aircraft the flight path may be offset from the line to compensate for the blind spot directly below the aircraft). </w:t>
      </w:r>
    </w:p>
    <w:p w14:paraId="1AFD6810" w14:textId="77777777" w:rsidR="004106A4" w:rsidRPr="005B4140" w:rsidRDefault="004106A4" w:rsidP="004106A4">
      <w:pPr>
        <w:ind w:left="720" w:hanging="720"/>
        <w:rPr>
          <w:sz w:val="20"/>
          <w:szCs w:val="20"/>
        </w:rPr>
      </w:pPr>
      <w:r w:rsidRPr="005B4140">
        <w:rPr>
          <w:sz w:val="20"/>
          <w:szCs w:val="20"/>
        </w:rPr>
        <w:t xml:space="preserve">3. </w:t>
      </w:r>
      <w:r w:rsidRPr="005B4140">
        <w:rPr>
          <w:sz w:val="20"/>
          <w:szCs w:val="20"/>
        </w:rPr>
        <w:tab/>
        <w:t xml:space="preserve">Accurately assigning individual deer or clusters of deer to fixed-width bands that delineate specific distance intervals away from and perpendicular to the line of travel. </w:t>
      </w:r>
    </w:p>
    <w:p w14:paraId="068DF48C" w14:textId="77777777" w:rsidR="004106A4" w:rsidRPr="005B4140" w:rsidRDefault="004106A4" w:rsidP="004106A4">
      <w:pPr>
        <w:rPr>
          <w:sz w:val="20"/>
          <w:szCs w:val="20"/>
        </w:rPr>
      </w:pPr>
    </w:p>
    <w:p w14:paraId="0EEB6452" w14:textId="77777777" w:rsidR="004106A4" w:rsidRPr="005B4140" w:rsidRDefault="004106A4" w:rsidP="003B52E4">
      <w:pPr>
        <w:ind w:firstLine="720"/>
        <w:rPr>
          <w:sz w:val="20"/>
          <w:szCs w:val="20"/>
        </w:rPr>
      </w:pPr>
      <w:r w:rsidRPr="005B4140">
        <w:rPr>
          <w:sz w:val="20"/>
          <w:szCs w:val="20"/>
        </w:rPr>
        <w:t>Transects are usually parallel and systematically spaced across the area of interest with a random starting point. Stratification based on deer density or habitat can be used to help reduce variance. As an alternative to 2 and 3 above, actual distances of deer or clusters perpendicular to the line can be determined using a laser range finder and the sighting angle. However, for species such as mule deer that often occur in numerous, small groups, use of distance intervals rather than actual distances is a much more practical method (Guenzel 1997). Fortunately, little bias usually results from assigning deer to distance intervals as opposed to measuring actual distances (Thomas et al. 2010). Distance intervals can be delineated using strut markers (fixed-wing aircraft) or window markers (helicopters) that have been calibrated for a specific AGL (e.g., usually between 25</w:t>
      </w:r>
      <w:r w:rsidR="00C965FE">
        <w:rPr>
          <w:sz w:val="20"/>
          <w:szCs w:val="20"/>
        </w:rPr>
        <w:t>–</w:t>
      </w:r>
      <w:r w:rsidRPr="005B4140">
        <w:rPr>
          <w:sz w:val="20"/>
          <w:szCs w:val="20"/>
        </w:rPr>
        <w:t xml:space="preserve">100 m depending on aircraft type, cover, and terrain) to demarcate distance intervals </w:t>
      </w:r>
      <w:r w:rsidRPr="005B4140">
        <w:rPr>
          <w:sz w:val="20"/>
          <w:szCs w:val="20"/>
        </w:rPr>
        <w:t xml:space="preserve">perpendicular to the line of travel using a specific eye position (Guenzel 1997). The AGL can be accurately measured using a digital radar altimeter or a laser rangefinder mounted on the belly of the aircraft. For each observation, AGL should be automatically saved to a computer to allow distance measurements to be corrected, if necessary, for actual AGL. Effective transect width (i.e., truncation limits) and width of distance intervals depend on predicted detectability (i.e., narrower widths are used as detectability decreases). Four or </w:t>
      </w:r>
      <w:r w:rsidR="00357871">
        <w:rPr>
          <w:sz w:val="20"/>
          <w:szCs w:val="20"/>
        </w:rPr>
        <w:t>5</w:t>
      </w:r>
      <w:r w:rsidRPr="005B4140">
        <w:rPr>
          <w:sz w:val="20"/>
          <w:szCs w:val="20"/>
        </w:rPr>
        <w:t xml:space="preserve"> distance intervals are typically used to estimate an adequate detection function. </w:t>
      </w:r>
    </w:p>
    <w:p w14:paraId="77745FDF" w14:textId="77777777" w:rsidR="004106A4" w:rsidRPr="005B4140" w:rsidRDefault="004106A4" w:rsidP="004106A4">
      <w:pPr>
        <w:rPr>
          <w:sz w:val="20"/>
          <w:szCs w:val="20"/>
        </w:rPr>
      </w:pPr>
    </w:p>
    <w:p w14:paraId="468EF628" w14:textId="77777777" w:rsidR="004106A4" w:rsidRPr="005B4140" w:rsidRDefault="004106A4" w:rsidP="004106A4">
      <w:pPr>
        <w:rPr>
          <w:sz w:val="20"/>
          <w:szCs w:val="20"/>
        </w:rPr>
      </w:pPr>
      <w:r w:rsidRPr="005B4140">
        <w:rPr>
          <w:sz w:val="20"/>
          <w:szCs w:val="20"/>
        </w:rPr>
        <w:t xml:space="preserve">Program DISTANCE was specifically designed to estimate population size from distance sampling data (Thomas et al. 2010). This software: </w:t>
      </w:r>
    </w:p>
    <w:p w14:paraId="75863804" w14:textId="77777777" w:rsidR="004106A4" w:rsidRPr="005B4140" w:rsidRDefault="004106A4" w:rsidP="004106A4">
      <w:pPr>
        <w:ind w:left="720" w:hanging="720"/>
        <w:rPr>
          <w:sz w:val="20"/>
          <w:szCs w:val="20"/>
        </w:rPr>
      </w:pPr>
      <w:r w:rsidRPr="005B4140">
        <w:rPr>
          <w:sz w:val="20"/>
          <w:szCs w:val="20"/>
        </w:rPr>
        <w:t xml:space="preserve">1. </w:t>
      </w:r>
      <w:r w:rsidRPr="005B4140">
        <w:rPr>
          <w:sz w:val="20"/>
          <w:szCs w:val="20"/>
        </w:rPr>
        <w:tab/>
        <w:t xml:space="preserve">Models detection probabilities as a function of distance from the line of travel when 100% detectability is assumed on the line of travel. </w:t>
      </w:r>
    </w:p>
    <w:p w14:paraId="391FE957" w14:textId="77777777" w:rsidR="004106A4" w:rsidRPr="005B4140" w:rsidRDefault="004106A4" w:rsidP="004106A4">
      <w:pPr>
        <w:ind w:left="720" w:hanging="720"/>
        <w:rPr>
          <w:sz w:val="20"/>
          <w:szCs w:val="20"/>
        </w:rPr>
      </w:pPr>
      <w:r w:rsidRPr="005B4140">
        <w:rPr>
          <w:sz w:val="20"/>
          <w:szCs w:val="20"/>
        </w:rPr>
        <w:t xml:space="preserve">2. </w:t>
      </w:r>
      <w:r w:rsidRPr="005B4140">
        <w:rPr>
          <w:sz w:val="20"/>
          <w:szCs w:val="20"/>
        </w:rPr>
        <w:tab/>
        <w:t xml:space="preserve">Allows covariates (e.g., cluster size, habitat, weather conditions) to be considered in the distance model. </w:t>
      </w:r>
    </w:p>
    <w:p w14:paraId="18477A10" w14:textId="77777777" w:rsidR="004106A4" w:rsidRPr="005B4140" w:rsidRDefault="004106A4" w:rsidP="004106A4">
      <w:pPr>
        <w:ind w:left="720" w:hanging="720"/>
        <w:rPr>
          <w:sz w:val="20"/>
          <w:szCs w:val="20"/>
        </w:rPr>
      </w:pPr>
      <w:r w:rsidRPr="005B4140">
        <w:rPr>
          <w:sz w:val="20"/>
          <w:szCs w:val="20"/>
        </w:rPr>
        <w:t xml:space="preserve">3. </w:t>
      </w:r>
      <w:r w:rsidRPr="005B4140">
        <w:rPr>
          <w:sz w:val="20"/>
          <w:szCs w:val="20"/>
        </w:rPr>
        <w:tab/>
        <w:t xml:space="preserve">Allows mark-recapture data to be incorporated when detection is 200% larger when transects and detection probabilities were used compared to quadrat sampling with a generic sightability correction, leaving doubt as to which method was more biased. </w:t>
      </w:r>
    </w:p>
    <w:p w14:paraId="092267EC" w14:textId="77777777" w:rsidR="004106A4" w:rsidRPr="005B4140" w:rsidRDefault="004106A4" w:rsidP="004106A4">
      <w:pPr>
        <w:rPr>
          <w:sz w:val="20"/>
          <w:szCs w:val="20"/>
        </w:rPr>
      </w:pPr>
    </w:p>
    <w:p w14:paraId="07F96D61" w14:textId="77777777" w:rsidR="004106A4" w:rsidRPr="005B4140" w:rsidRDefault="004106A4" w:rsidP="004106A4">
      <w:pPr>
        <w:rPr>
          <w:sz w:val="20"/>
          <w:szCs w:val="20"/>
        </w:rPr>
      </w:pPr>
      <w:r w:rsidRPr="005B4140">
        <w:rPr>
          <w:sz w:val="20"/>
          <w:szCs w:val="20"/>
        </w:rPr>
        <w:t xml:space="preserve">When detection on the line of travel is not certain, simultaneous double counts using 2 independent observers or a sample of radiomarked deer can be used to correct for incomplete detectability (e.g., Kissling </w:t>
      </w:r>
      <w:r w:rsidR="00F9030A">
        <w:rPr>
          <w:sz w:val="20"/>
          <w:szCs w:val="20"/>
        </w:rPr>
        <w:t>and Garton</w:t>
      </w:r>
      <w:r w:rsidRPr="005B4140">
        <w:rPr>
          <w:sz w:val="20"/>
          <w:szCs w:val="20"/>
        </w:rPr>
        <w:t xml:space="preserve"> 2006). Cluster size bias can occur using distance sampling because, as distance from the line increases, deer in large groups (i.e., clusters) are more easily detected than individual deer or small clusters. Program DISTANCE can correct for cluster bias using regression methods based on the number of deer counted in each cluster relative to their distance from the line. </w:t>
      </w:r>
    </w:p>
    <w:p w14:paraId="06E5CEE6" w14:textId="77777777" w:rsidR="004106A4" w:rsidRPr="005B4140" w:rsidRDefault="004106A4" w:rsidP="004106A4">
      <w:pPr>
        <w:rPr>
          <w:sz w:val="20"/>
          <w:szCs w:val="20"/>
        </w:rPr>
      </w:pPr>
    </w:p>
    <w:p w14:paraId="393F0AEC" w14:textId="77777777" w:rsidR="003B52E4" w:rsidRDefault="004106A4" w:rsidP="00923B3A">
      <w:pPr>
        <w:rPr>
          <w:sz w:val="20"/>
          <w:szCs w:val="20"/>
        </w:rPr>
      </w:pPr>
      <w:r w:rsidRPr="003B52E4">
        <w:rPr>
          <w:b/>
          <w:sz w:val="20"/>
          <w:szCs w:val="20"/>
        </w:rPr>
        <w:t>Strip-transect sampling</w:t>
      </w:r>
    </w:p>
    <w:p w14:paraId="4292D082" w14:textId="77777777" w:rsidR="004106A4" w:rsidRPr="005B4140" w:rsidRDefault="004106A4" w:rsidP="003B52E4">
      <w:pPr>
        <w:ind w:firstLine="720"/>
        <w:rPr>
          <w:sz w:val="20"/>
          <w:szCs w:val="20"/>
        </w:rPr>
      </w:pPr>
      <w:r w:rsidRPr="005B4140">
        <w:rPr>
          <w:sz w:val="20"/>
          <w:szCs w:val="20"/>
        </w:rPr>
        <w:t xml:space="preserve">In areas where cover and terrain make distance sampling infeasible, fixed-width (strip) transect sampling can still be used to obtain a minimum count that can be adjusted using generic or survey-specific detection rates based on detectability of marked deer. Population size can then be extrapolated from the sample of strip transects corrected for detection rates. Helicopter line transects have been evaluated for mule deer and white-tailed deer with satisfactory results (White et al. 1989, </w:t>
      </w:r>
      <w:r w:rsidRPr="005B4140">
        <w:rPr>
          <w:sz w:val="20"/>
          <w:szCs w:val="20"/>
        </w:rPr>
        <w:lastRenderedPageBreak/>
        <w:t>Beringer et al. 1998). However, Freddy (1991) compared quadrat sampling to transect sampling for mule deer in sagebrush habitat and reported estimates &gt;200% larger when transects and detection probabilities were used compared to quadrat sampling with a generic sightability correction, leaving doubt as to which method was more biased.</w:t>
      </w:r>
    </w:p>
    <w:p w14:paraId="1555DDBA" w14:textId="77777777" w:rsidR="003B52E4" w:rsidRDefault="003B52E4" w:rsidP="004106A4">
      <w:pPr>
        <w:rPr>
          <w:sz w:val="20"/>
          <w:szCs w:val="20"/>
        </w:rPr>
      </w:pPr>
    </w:p>
    <w:p w14:paraId="1A27DB86" w14:textId="77777777" w:rsidR="004106A4" w:rsidRPr="003B52E4" w:rsidRDefault="004106A4" w:rsidP="004106A4">
      <w:pPr>
        <w:rPr>
          <w:i/>
          <w:sz w:val="20"/>
          <w:szCs w:val="20"/>
        </w:rPr>
      </w:pPr>
      <w:r w:rsidRPr="003B52E4">
        <w:rPr>
          <w:i/>
          <w:sz w:val="20"/>
          <w:szCs w:val="20"/>
        </w:rPr>
        <w:t xml:space="preserve">Advantages </w:t>
      </w:r>
    </w:p>
    <w:p w14:paraId="061D6AF1"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Allows transect sampling to be used in some situations where distance sampling is not feasible because of low detectability or terrain. </w:t>
      </w:r>
    </w:p>
    <w:p w14:paraId="319C4910"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Transect sampling designs are relatively easy to lay out with GIS and are easy to fly with GPS units. </w:t>
      </w:r>
    </w:p>
    <w:p w14:paraId="53ABB66A"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Provides a probabilistic estimate of the number of detectable deer that can be adjusted using detection probabilities. </w:t>
      </w:r>
    </w:p>
    <w:p w14:paraId="7D81E4E9" w14:textId="77777777" w:rsidR="004106A4" w:rsidRPr="005B4140" w:rsidRDefault="004106A4" w:rsidP="004106A4">
      <w:pPr>
        <w:rPr>
          <w:sz w:val="20"/>
          <w:szCs w:val="20"/>
        </w:rPr>
      </w:pPr>
    </w:p>
    <w:p w14:paraId="7B37A7C4" w14:textId="77777777" w:rsidR="004106A4" w:rsidRPr="003B52E4" w:rsidRDefault="004106A4" w:rsidP="004106A4">
      <w:pPr>
        <w:rPr>
          <w:i/>
          <w:sz w:val="20"/>
          <w:szCs w:val="20"/>
        </w:rPr>
      </w:pPr>
      <w:r w:rsidRPr="003B52E4">
        <w:rPr>
          <w:i/>
          <w:sz w:val="20"/>
          <w:szCs w:val="20"/>
        </w:rPr>
        <w:t xml:space="preserve">Disadvantages </w:t>
      </w:r>
    </w:p>
    <w:p w14:paraId="212C046A"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Detection probabilities often must be determined using a sample of radiomarked deer which can substantially add to costs. Depending on diversity of habitats being sampled, different detection probabilities may be required for different strata, transects, and even within individual transects. </w:t>
      </w:r>
    </w:p>
    <w:p w14:paraId="30B213E0"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Relatively expensive because an aircraft is required and considerable flying may be needed depending on size of the sampling frame, deer distribution, cover, and desired precision. In areas with substantial cover and terrain, transect widths must be reduced. </w:t>
      </w:r>
    </w:p>
    <w:p w14:paraId="3AB14926" w14:textId="77777777" w:rsidR="004106A4" w:rsidRPr="005B4140" w:rsidRDefault="004106A4" w:rsidP="004106A4">
      <w:pPr>
        <w:rPr>
          <w:sz w:val="20"/>
          <w:szCs w:val="20"/>
        </w:rPr>
      </w:pPr>
    </w:p>
    <w:p w14:paraId="3E50094D" w14:textId="77777777" w:rsidR="004106A4" w:rsidRPr="003B52E4" w:rsidRDefault="004106A4" w:rsidP="004106A4">
      <w:pPr>
        <w:rPr>
          <w:i/>
          <w:sz w:val="20"/>
          <w:szCs w:val="20"/>
        </w:rPr>
      </w:pPr>
      <w:r w:rsidRPr="003B52E4">
        <w:rPr>
          <w:i/>
          <w:sz w:val="20"/>
          <w:szCs w:val="20"/>
        </w:rPr>
        <w:t xml:space="preserve">Assumptions </w:t>
      </w:r>
    </w:p>
    <w:p w14:paraId="1F81A84A"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Transect width can accurately be determined and deer can be correctly identified as being in or out of the transect. </w:t>
      </w:r>
    </w:p>
    <w:p w14:paraId="4C21E624"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Deer do not move out of a transect before detection and they are not recounted in subsequent transects. </w:t>
      </w:r>
    </w:p>
    <w:p w14:paraId="4B86C2F4"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Detection rate estimates are unbiased and accurately represent actual detection rates. Marked deer have the same probability of being sighted as unmarked deer. </w:t>
      </w:r>
    </w:p>
    <w:p w14:paraId="0BF1D63F" w14:textId="77777777" w:rsidR="004106A4" w:rsidRPr="005B4140" w:rsidRDefault="004106A4" w:rsidP="004106A4">
      <w:pPr>
        <w:rPr>
          <w:sz w:val="20"/>
          <w:szCs w:val="20"/>
        </w:rPr>
      </w:pPr>
    </w:p>
    <w:p w14:paraId="57B4ECED" w14:textId="77777777" w:rsidR="004106A4" w:rsidRPr="003B52E4" w:rsidRDefault="004106A4" w:rsidP="004106A4">
      <w:pPr>
        <w:rPr>
          <w:i/>
          <w:sz w:val="20"/>
          <w:szCs w:val="20"/>
        </w:rPr>
      </w:pPr>
      <w:r w:rsidRPr="003B52E4">
        <w:rPr>
          <w:i/>
          <w:sz w:val="20"/>
          <w:szCs w:val="20"/>
        </w:rPr>
        <w:t xml:space="preserve">Techniques </w:t>
      </w:r>
    </w:p>
    <w:p w14:paraId="52F22939" w14:textId="77777777" w:rsidR="004106A4" w:rsidRPr="005B4140" w:rsidRDefault="004106A4" w:rsidP="003B52E4">
      <w:pPr>
        <w:ind w:firstLine="720"/>
        <w:rPr>
          <w:sz w:val="20"/>
          <w:szCs w:val="20"/>
        </w:rPr>
      </w:pPr>
      <w:r w:rsidRPr="005B4140">
        <w:rPr>
          <w:sz w:val="20"/>
          <w:szCs w:val="20"/>
        </w:rPr>
        <w:t>Transect counts for deer are usually flown using a helicopter. Transect width can be delineated by tape on the windows that has been calibrated for a specific AGL</w:t>
      </w:r>
      <w:r w:rsidR="00612F77">
        <w:rPr>
          <w:sz w:val="20"/>
          <w:szCs w:val="20"/>
        </w:rPr>
        <w:t xml:space="preserve"> height</w:t>
      </w:r>
      <w:r w:rsidRPr="005B4140">
        <w:rPr>
          <w:sz w:val="20"/>
          <w:szCs w:val="20"/>
        </w:rPr>
        <w:t xml:space="preserve">. Unlike distance sampling, there is no need to demarcate distance intervals. Similar to distance sampling, sample transects usually run </w:t>
      </w:r>
      <w:r w:rsidRPr="005B4140">
        <w:rPr>
          <w:sz w:val="20"/>
          <w:szCs w:val="20"/>
        </w:rPr>
        <w:t xml:space="preserve">parallel, are evenly spaced across the area to be surveyed, and have a random starting point. Stratification based on deer density or habitat can be used to help reduce variance. Habitat should be fairly homogenous within each stratum to minimize the number of unique detection probabilities required. </w:t>
      </w:r>
    </w:p>
    <w:p w14:paraId="2F24437A" w14:textId="77777777" w:rsidR="004106A4" w:rsidRPr="005B4140" w:rsidRDefault="004106A4" w:rsidP="004106A4">
      <w:pPr>
        <w:rPr>
          <w:sz w:val="20"/>
          <w:szCs w:val="20"/>
        </w:rPr>
      </w:pPr>
    </w:p>
    <w:p w14:paraId="1D3D7C02" w14:textId="77777777" w:rsidR="003B52E4" w:rsidRDefault="004106A4" w:rsidP="00923B3A">
      <w:pPr>
        <w:rPr>
          <w:sz w:val="20"/>
          <w:szCs w:val="20"/>
        </w:rPr>
      </w:pPr>
      <w:r w:rsidRPr="003B52E4">
        <w:rPr>
          <w:b/>
          <w:sz w:val="20"/>
          <w:szCs w:val="20"/>
        </w:rPr>
        <w:t>Plot sampling using quadrats</w:t>
      </w:r>
    </w:p>
    <w:p w14:paraId="5ACB26A7" w14:textId="77777777" w:rsidR="004106A4" w:rsidRPr="005B4140" w:rsidRDefault="004106A4" w:rsidP="003B52E4">
      <w:pPr>
        <w:ind w:firstLine="720"/>
        <w:rPr>
          <w:sz w:val="20"/>
          <w:szCs w:val="20"/>
        </w:rPr>
      </w:pPr>
      <w:r w:rsidRPr="005B4140">
        <w:rPr>
          <w:sz w:val="20"/>
          <w:szCs w:val="20"/>
        </w:rPr>
        <w:t>Quadrat sampling is similar to transect sampling except population size is extrapolated from a sample of randomly selected polygons that are often square and, prior to GPS technology, usually laid out using cadastral coordinates (e.g., section lines). Small (i.e., usually ≤2.6 km</w:t>
      </w:r>
      <w:r w:rsidRPr="005B4140">
        <w:rPr>
          <w:sz w:val="20"/>
          <w:szCs w:val="20"/>
          <w:vertAlign w:val="superscript"/>
        </w:rPr>
        <w:t>2</w:t>
      </w:r>
      <w:r w:rsidRPr="005B4140">
        <w:rPr>
          <w:sz w:val="20"/>
          <w:szCs w:val="20"/>
        </w:rPr>
        <w:t xml:space="preserve">), intensively surveyed quadrats are used as sampling units in an attempt to improve detectability. Quadrats are usually stratified based on habitat or prior deer density information. Sampling designs can include random, random spatially balanced, and hybrid census and sampling combinations. Quadrat sampling methods for mule deer were described by </w:t>
      </w:r>
      <w:proofErr w:type="spellStart"/>
      <w:r w:rsidRPr="005B4140">
        <w:rPr>
          <w:sz w:val="20"/>
          <w:szCs w:val="20"/>
        </w:rPr>
        <w:t>Kufeld</w:t>
      </w:r>
      <w:proofErr w:type="spellEnd"/>
      <w:r w:rsidRPr="005B4140">
        <w:rPr>
          <w:sz w:val="20"/>
          <w:szCs w:val="20"/>
        </w:rPr>
        <w:t xml:space="preserve"> et al. (1980) and </w:t>
      </w:r>
      <w:proofErr w:type="spellStart"/>
      <w:r w:rsidRPr="005B4140">
        <w:rPr>
          <w:sz w:val="20"/>
          <w:szCs w:val="20"/>
        </w:rPr>
        <w:t>Bartmann</w:t>
      </w:r>
      <w:proofErr w:type="spellEnd"/>
      <w:r w:rsidRPr="005B4140">
        <w:rPr>
          <w:sz w:val="20"/>
          <w:szCs w:val="20"/>
        </w:rPr>
        <w:t xml:space="preserve"> et al. (1986). </w:t>
      </w:r>
    </w:p>
    <w:p w14:paraId="3E96AAE9" w14:textId="77777777" w:rsidR="004106A4" w:rsidRPr="005B4140" w:rsidRDefault="004106A4" w:rsidP="004106A4">
      <w:pPr>
        <w:rPr>
          <w:sz w:val="20"/>
          <w:szCs w:val="20"/>
        </w:rPr>
      </w:pPr>
    </w:p>
    <w:p w14:paraId="3527891B" w14:textId="77777777" w:rsidR="004106A4" w:rsidRPr="003B52E4" w:rsidRDefault="004106A4" w:rsidP="004106A4">
      <w:pPr>
        <w:rPr>
          <w:i/>
          <w:sz w:val="20"/>
          <w:szCs w:val="20"/>
        </w:rPr>
      </w:pPr>
      <w:r w:rsidRPr="003B52E4">
        <w:rPr>
          <w:i/>
          <w:sz w:val="20"/>
          <w:szCs w:val="20"/>
        </w:rPr>
        <w:t xml:space="preserve">Advantages </w:t>
      </w:r>
    </w:p>
    <w:p w14:paraId="48C3B031"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Provides a probabilistic estimate of number of detectable deer. </w:t>
      </w:r>
    </w:p>
    <w:p w14:paraId="164B2A69"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Fairly straightforward design that can be laid out with GIS (prior knowledge of deer distribution is very helpful) and flown using GPS. </w:t>
      </w:r>
    </w:p>
    <w:p w14:paraId="5CA6B31E"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Does not require handling and marking of deer. </w:t>
      </w:r>
    </w:p>
    <w:p w14:paraId="02326FDA" w14:textId="77777777" w:rsidR="004106A4" w:rsidRPr="005B4140" w:rsidRDefault="004106A4" w:rsidP="004106A4">
      <w:pPr>
        <w:rPr>
          <w:sz w:val="20"/>
          <w:szCs w:val="20"/>
        </w:rPr>
      </w:pPr>
    </w:p>
    <w:p w14:paraId="63F9AB86" w14:textId="77777777" w:rsidR="004106A4" w:rsidRPr="003B52E4" w:rsidRDefault="004106A4" w:rsidP="004106A4">
      <w:pPr>
        <w:rPr>
          <w:i/>
          <w:sz w:val="20"/>
          <w:szCs w:val="20"/>
        </w:rPr>
      </w:pPr>
      <w:r w:rsidRPr="003B52E4">
        <w:rPr>
          <w:i/>
          <w:sz w:val="20"/>
          <w:szCs w:val="20"/>
        </w:rPr>
        <w:t xml:space="preserve">Disadvantages </w:t>
      </w:r>
    </w:p>
    <w:p w14:paraId="7C362FC3" w14:textId="77777777" w:rsidR="004106A4" w:rsidRPr="005B4140" w:rsidRDefault="004106A4" w:rsidP="004106A4">
      <w:pPr>
        <w:pStyle w:val="ListParagraph"/>
        <w:numPr>
          <w:ilvl w:val="0"/>
          <w:numId w:val="14"/>
        </w:numPr>
        <w:jc w:val="both"/>
        <w:rPr>
          <w:sz w:val="20"/>
          <w:szCs w:val="20"/>
        </w:rPr>
      </w:pPr>
      <w:r w:rsidRPr="005B4140">
        <w:rPr>
          <w:sz w:val="20"/>
          <w:szCs w:val="20"/>
        </w:rPr>
        <w:t>Relatively expensive because a helicopter is usually required and considerable flying may be needed depending on size of the sampling frame, deer distribution, and desired precision.</w:t>
      </w:r>
    </w:p>
    <w:p w14:paraId="45D334E4"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Confidence intervals can be wide (e.g., 95% CI &gt; ±25%) irrespective of sample size, especially when deer occur in an unpredictable or clumped distribution. </w:t>
      </w:r>
    </w:p>
    <w:p w14:paraId="52A0DBC7" w14:textId="77777777" w:rsidR="004106A4" w:rsidRPr="005B4140" w:rsidRDefault="004106A4" w:rsidP="004106A4">
      <w:pPr>
        <w:pStyle w:val="ListParagraph"/>
        <w:numPr>
          <w:ilvl w:val="0"/>
          <w:numId w:val="14"/>
        </w:numPr>
        <w:jc w:val="both"/>
        <w:rPr>
          <w:sz w:val="20"/>
          <w:szCs w:val="20"/>
        </w:rPr>
      </w:pPr>
      <w:r w:rsidRPr="005B4140">
        <w:rPr>
          <w:sz w:val="20"/>
          <w:szCs w:val="20"/>
        </w:rPr>
        <w:t>Does not include an inherent detectability correction, so actual population size is unknown. Generic sightability factors can be used to adjust the population estimate, but they can be of questionable value because a number of variables can influence sightability (e.g., group size, cover, terrain, snow cover, time of day).</w:t>
      </w:r>
    </w:p>
    <w:p w14:paraId="001C500B"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When deer densities are high, it can be difficult to keep track of deer that have already been counted. </w:t>
      </w:r>
    </w:p>
    <w:p w14:paraId="593754F1" w14:textId="77777777" w:rsidR="004106A4" w:rsidRDefault="004106A4" w:rsidP="004106A4">
      <w:pPr>
        <w:pStyle w:val="ListParagraph"/>
        <w:numPr>
          <w:ilvl w:val="0"/>
          <w:numId w:val="14"/>
        </w:numPr>
        <w:jc w:val="both"/>
        <w:rPr>
          <w:sz w:val="20"/>
          <w:szCs w:val="20"/>
        </w:rPr>
      </w:pPr>
      <w:r w:rsidRPr="005B4140">
        <w:rPr>
          <w:sz w:val="20"/>
          <w:szCs w:val="20"/>
        </w:rPr>
        <w:lastRenderedPageBreak/>
        <w:t>Deer may move out of a quadrat in response to the aircraft before they are counted.</w:t>
      </w:r>
    </w:p>
    <w:p w14:paraId="3AC27C11" w14:textId="77777777" w:rsidR="00D771AB" w:rsidRDefault="00D771AB" w:rsidP="004106A4">
      <w:pPr>
        <w:pStyle w:val="ListParagraph"/>
        <w:numPr>
          <w:ilvl w:val="0"/>
          <w:numId w:val="14"/>
        </w:numPr>
        <w:jc w:val="both"/>
        <w:rPr>
          <w:sz w:val="20"/>
          <w:szCs w:val="20"/>
        </w:rPr>
      </w:pPr>
      <w:r w:rsidRPr="005B4140">
        <w:rPr>
          <w:sz w:val="20"/>
          <w:szCs w:val="20"/>
        </w:rPr>
        <w:t>Quadrat methods for estimating mule deer numbers can require considerable helicopter time (e.g., 20</w:t>
      </w:r>
      <w:r w:rsidR="00C965FE">
        <w:rPr>
          <w:sz w:val="20"/>
          <w:szCs w:val="20"/>
        </w:rPr>
        <w:t>–</w:t>
      </w:r>
      <w:r w:rsidRPr="005B4140">
        <w:rPr>
          <w:sz w:val="20"/>
          <w:szCs w:val="20"/>
        </w:rPr>
        <w:t>40 hours is typical for management units in western C</w:t>
      </w:r>
      <w:r w:rsidR="002166FF">
        <w:rPr>
          <w:sz w:val="20"/>
          <w:szCs w:val="20"/>
        </w:rPr>
        <w:t>olorado</w:t>
      </w:r>
      <w:r w:rsidRPr="005B4140">
        <w:rPr>
          <w:sz w:val="20"/>
          <w:szCs w:val="20"/>
        </w:rPr>
        <w:t xml:space="preserve"> </w:t>
      </w:r>
      <w:r w:rsidR="002166FF">
        <w:rPr>
          <w:sz w:val="20"/>
          <w:szCs w:val="20"/>
        </w:rPr>
        <w:t>[</w:t>
      </w:r>
      <w:proofErr w:type="spellStart"/>
      <w:r w:rsidRPr="005B4140">
        <w:rPr>
          <w:sz w:val="20"/>
          <w:szCs w:val="20"/>
        </w:rPr>
        <w:t>Kufeld</w:t>
      </w:r>
      <w:proofErr w:type="spellEnd"/>
      <w:r w:rsidRPr="005B4140">
        <w:rPr>
          <w:sz w:val="20"/>
          <w:szCs w:val="20"/>
        </w:rPr>
        <w:t xml:space="preserve"> et al. 1980</w:t>
      </w:r>
      <w:r w:rsidR="002166FF">
        <w:rPr>
          <w:sz w:val="20"/>
          <w:szCs w:val="20"/>
        </w:rPr>
        <w:t>]</w:t>
      </w:r>
      <w:r w:rsidRPr="005B4140">
        <w:rPr>
          <w:sz w:val="20"/>
          <w:szCs w:val="20"/>
        </w:rPr>
        <w:t xml:space="preserve">). </w:t>
      </w:r>
    </w:p>
    <w:p w14:paraId="521E6A39" w14:textId="77777777" w:rsidR="00D771AB" w:rsidRPr="005B4140" w:rsidRDefault="00D771AB" w:rsidP="004106A4">
      <w:pPr>
        <w:pStyle w:val="ListParagraph"/>
        <w:numPr>
          <w:ilvl w:val="0"/>
          <w:numId w:val="14"/>
        </w:numPr>
        <w:jc w:val="both"/>
        <w:rPr>
          <w:sz w:val="20"/>
          <w:szCs w:val="20"/>
        </w:rPr>
      </w:pPr>
      <w:r w:rsidRPr="005B4140">
        <w:rPr>
          <w:sz w:val="20"/>
          <w:szCs w:val="20"/>
        </w:rPr>
        <w:t>Extensive amounts of flying can cause observer fatigue and result in prolonged surveys because of weather and conflicting work assignments.</w:t>
      </w:r>
    </w:p>
    <w:p w14:paraId="73DDE292" w14:textId="77777777" w:rsidR="004106A4" w:rsidRPr="005B4140" w:rsidRDefault="004106A4" w:rsidP="004106A4">
      <w:pPr>
        <w:rPr>
          <w:rFonts w:eastAsiaTheme="minorHAnsi"/>
          <w:sz w:val="20"/>
          <w:szCs w:val="20"/>
        </w:rPr>
      </w:pPr>
    </w:p>
    <w:p w14:paraId="224A0163" w14:textId="77777777" w:rsidR="004106A4" w:rsidRPr="003B52E4" w:rsidRDefault="004106A4" w:rsidP="004106A4">
      <w:pPr>
        <w:rPr>
          <w:i/>
          <w:sz w:val="20"/>
          <w:szCs w:val="20"/>
        </w:rPr>
      </w:pPr>
      <w:r w:rsidRPr="003B52E4">
        <w:rPr>
          <w:i/>
          <w:sz w:val="20"/>
          <w:szCs w:val="20"/>
        </w:rPr>
        <w:t xml:space="preserve">Assumptions </w:t>
      </w:r>
    </w:p>
    <w:p w14:paraId="0C2400AB"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Each quadrat within a stratum that may contain deer has a known (often equal) probability of being selected for sampling. </w:t>
      </w:r>
    </w:p>
    <w:p w14:paraId="5C3A6175"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Deer are detected at a fairly high rate (e.g., &gt;60%), are not double counted, are not erroneously accounted for by being forced into or out of a quadrat, and are accurately identified as being in or out of a quadrat when close to the perimeter. </w:t>
      </w:r>
    </w:p>
    <w:p w14:paraId="46B9AE54"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Generic sightability factors accurately represent actual detection probabilities. </w:t>
      </w:r>
    </w:p>
    <w:p w14:paraId="5C61AAC6" w14:textId="77777777" w:rsidR="004106A4" w:rsidRPr="005B4140" w:rsidRDefault="004106A4" w:rsidP="004106A4">
      <w:pPr>
        <w:rPr>
          <w:sz w:val="20"/>
          <w:szCs w:val="20"/>
        </w:rPr>
      </w:pPr>
    </w:p>
    <w:p w14:paraId="29E15B1A" w14:textId="77777777" w:rsidR="004106A4" w:rsidRPr="003B52E4" w:rsidRDefault="004106A4" w:rsidP="004106A4">
      <w:pPr>
        <w:rPr>
          <w:i/>
          <w:sz w:val="20"/>
          <w:szCs w:val="20"/>
        </w:rPr>
      </w:pPr>
      <w:r w:rsidRPr="003B52E4">
        <w:rPr>
          <w:i/>
          <w:sz w:val="20"/>
          <w:szCs w:val="20"/>
        </w:rPr>
        <w:t xml:space="preserve">Techniques </w:t>
      </w:r>
    </w:p>
    <w:p w14:paraId="4570C0DF" w14:textId="77777777" w:rsidR="004106A4" w:rsidRPr="005B4140" w:rsidRDefault="004106A4" w:rsidP="003B52E4">
      <w:pPr>
        <w:ind w:firstLine="720"/>
        <w:rPr>
          <w:sz w:val="20"/>
          <w:szCs w:val="20"/>
        </w:rPr>
      </w:pPr>
      <w:r w:rsidRPr="005B4140">
        <w:rPr>
          <w:sz w:val="20"/>
          <w:szCs w:val="20"/>
        </w:rPr>
        <w:t>Quadrat methods often use sampling polygons with small areas (0.65</w:t>
      </w:r>
      <w:r w:rsidR="00C965FE">
        <w:rPr>
          <w:sz w:val="20"/>
          <w:szCs w:val="20"/>
        </w:rPr>
        <w:t>–</w:t>
      </w:r>
      <w:r w:rsidRPr="005B4140">
        <w:rPr>
          <w:sz w:val="20"/>
          <w:szCs w:val="20"/>
        </w:rPr>
        <w:t>2.6 km</w:t>
      </w:r>
      <w:r w:rsidRPr="003B52E4">
        <w:rPr>
          <w:sz w:val="20"/>
          <w:szCs w:val="20"/>
          <w:vertAlign w:val="superscript"/>
        </w:rPr>
        <w:t>2</w:t>
      </w:r>
      <w:r w:rsidRPr="005B4140">
        <w:rPr>
          <w:sz w:val="20"/>
          <w:szCs w:val="20"/>
        </w:rPr>
        <w:t xml:space="preserve">) to increase detection rates. Smaller quadrats are used in areas with considerable cover such as pinyon-juniper woodlands, whereas larger quadrats can be used in more open areas such as sagebrush-steppe. Using similar-sized quadrats tends to decrease among-quadrat variation, but is not required. In the past, sampling designs were usually based on cadastral section lines, but GIS and GPS units have greatly increased design flexibility. Use of GPS units has also made quadrat sampling much more practical because quadrats can be accurately flown without landmarks. Stratification can be useful for increasing precision and for optimally allocating sampling effort based on expected deer density. When there is sufficient prior knowledge of deer distribution, stratification can most effectively be achieved on a quadrat by quadrat basis rather than by geographical area. </w:t>
      </w:r>
    </w:p>
    <w:p w14:paraId="11A40F58" w14:textId="77777777" w:rsidR="004106A4" w:rsidRPr="005B4140" w:rsidRDefault="004106A4" w:rsidP="003B52E4">
      <w:pPr>
        <w:ind w:firstLine="720"/>
        <w:rPr>
          <w:sz w:val="20"/>
          <w:szCs w:val="20"/>
        </w:rPr>
      </w:pPr>
      <w:r w:rsidRPr="005B4140">
        <w:rPr>
          <w:sz w:val="20"/>
          <w:szCs w:val="20"/>
        </w:rPr>
        <w:t xml:space="preserve">Use of multiple helicopters and crews is recommended to finish counts in a timely manner under preferred conditions when snow cover is present. Quadrats should be flown by first following the perimeter to identify deer close to the boundary as being in or out. The interior of the quadrat should then be flown with sufficient intensity to count all detectable deer. Even though the quadrat method attempts to maximize detectability compared to </w:t>
      </w:r>
      <w:r w:rsidRPr="005B4140">
        <w:rPr>
          <w:sz w:val="20"/>
          <w:szCs w:val="20"/>
        </w:rPr>
        <w:t xml:space="preserve">sampling using transects or larger area units, unknown detectability remains an obvious issue. Survey-specific detection probabilities could be determined by including a sample of radiomarked deer or using sightability covariates, but the small size of the quadrats and high cost of the quadrat method make this impractical in many cases. In lieu of specific detection probabilities, generic sightability factors developed using </w:t>
      </w:r>
      <w:proofErr w:type="spellStart"/>
      <w:r w:rsidRPr="005B4140">
        <w:rPr>
          <w:sz w:val="20"/>
          <w:szCs w:val="20"/>
        </w:rPr>
        <w:t>radiocollared</w:t>
      </w:r>
      <w:proofErr w:type="spellEnd"/>
      <w:r w:rsidRPr="005B4140">
        <w:rPr>
          <w:sz w:val="20"/>
          <w:szCs w:val="20"/>
        </w:rPr>
        <w:t xml:space="preserve"> deer in similar habitats have been used to adjust quadrat population estimates. In Colorado, a sightability factor of 0.67 is typically used for quadrats in pinyon-juniper winter range and 0.75 is used for sagebrush-steppe (</w:t>
      </w:r>
      <w:proofErr w:type="spellStart"/>
      <w:r w:rsidRPr="005B4140">
        <w:rPr>
          <w:sz w:val="20"/>
          <w:szCs w:val="20"/>
        </w:rPr>
        <w:t>Bartmann</w:t>
      </w:r>
      <w:proofErr w:type="spellEnd"/>
      <w:r w:rsidRPr="005B4140">
        <w:rPr>
          <w:sz w:val="20"/>
          <w:szCs w:val="20"/>
        </w:rPr>
        <w:t xml:space="preserve"> et al. 1986; Colorado Division of Wildlife [CDOW], unpublished data). For generic sightability factors to be applicable, quadrats should be flown with as many variables as possible similar to those that occurred when sightability factors were developed (e.g., high percentage of snow cover, same number of observers, quadrats with the same area). However, even when effort is made to keep survey protocols as consistent as possible, the validity of using generic sightability factors can be questionable because of the number of variables that can affect detectability (e.g., group size, deer activity, time of day, cloud cover, type of helicopter, experience of observers). </w:t>
      </w:r>
    </w:p>
    <w:p w14:paraId="5DED5EC3" w14:textId="77777777" w:rsidR="004106A4" w:rsidRPr="005B4140" w:rsidRDefault="004106A4" w:rsidP="004106A4">
      <w:pPr>
        <w:rPr>
          <w:sz w:val="20"/>
          <w:szCs w:val="20"/>
        </w:rPr>
      </w:pPr>
    </w:p>
    <w:p w14:paraId="765936BA" w14:textId="77777777" w:rsidR="008F246D" w:rsidRDefault="004106A4" w:rsidP="00923B3A">
      <w:pPr>
        <w:rPr>
          <w:sz w:val="20"/>
          <w:szCs w:val="20"/>
        </w:rPr>
      </w:pPr>
      <w:r w:rsidRPr="008F246D">
        <w:rPr>
          <w:b/>
          <w:sz w:val="20"/>
          <w:szCs w:val="20"/>
        </w:rPr>
        <w:t>Plot sampling using sightability models</w:t>
      </w:r>
    </w:p>
    <w:p w14:paraId="5795803E" w14:textId="77777777" w:rsidR="004106A4" w:rsidRPr="005B4140" w:rsidRDefault="004106A4" w:rsidP="008F246D">
      <w:pPr>
        <w:ind w:firstLine="720"/>
        <w:rPr>
          <w:sz w:val="20"/>
          <w:szCs w:val="20"/>
        </w:rPr>
      </w:pPr>
      <w:r w:rsidRPr="005B4140">
        <w:rPr>
          <w:sz w:val="20"/>
          <w:szCs w:val="20"/>
        </w:rPr>
        <w:t xml:space="preserve">This method is similar to quadrat sampling except that 1) it includes a model developed using logistic regression methods to account for undetected deer based on a variety of sightability covariates, 2) size of sampling units can be considerably larger than those typically used for quadrat sampling, and 3) sample unit boundaries can be based on terrain features such as drainages instead of cadastral units or GPS coordinates (Ackerman 1988, Samuel et al. 1987, Freddy et al. 2004). A sightability model is developed for a specific survey intensity (i.e., survey time at a given elevation and airspeed per sampling unit area) by relating detectability of radiomarked deer to variables such as habitat, group size, deer activity, screening cover, terrain, snow cover, type of helicopter, and observer experience. Sightability models account for a more comprehensive set of detectability variables than generic sightability factors often used with intense quadrat sampling and allow the contribution that each variable makes to detectability to be evaluated using a stepwise approach. Once the sightability model is developed for a specific survey intensity, covariates supplant the need for determining detection probabilities using </w:t>
      </w:r>
      <w:proofErr w:type="spellStart"/>
      <w:r w:rsidRPr="005B4140">
        <w:rPr>
          <w:sz w:val="20"/>
          <w:szCs w:val="20"/>
        </w:rPr>
        <w:t>radiocollared</w:t>
      </w:r>
      <w:proofErr w:type="spellEnd"/>
      <w:r w:rsidRPr="005B4140">
        <w:rPr>
          <w:sz w:val="20"/>
          <w:szCs w:val="20"/>
        </w:rPr>
        <w:t xml:space="preserve"> deer. Even when survey intensity is kept relatively constant, sampling units should be similar in size to help eliminate variables such as </w:t>
      </w:r>
      <w:r w:rsidRPr="005B4140">
        <w:rPr>
          <w:sz w:val="20"/>
          <w:szCs w:val="20"/>
        </w:rPr>
        <w:lastRenderedPageBreak/>
        <w:t xml:space="preserve">increased observer fatigue when larger units are surveyed. Population size can be extrapolated from a set of representative sampling units. </w:t>
      </w:r>
    </w:p>
    <w:p w14:paraId="1D65C256" w14:textId="77777777" w:rsidR="004106A4" w:rsidRPr="005B4140" w:rsidRDefault="004106A4" w:rsidP="004106A4">
      <w:pPr>
        <w:rPr>
          <w:sz w:val="20"/>
          <w:szCs w:val="20"/>
        </w:rPr>
      </w:pPr>
    </w:p>
    <w:p w14:paraId="63DD21BA" w14:textId="77777777" w:rsidR="004106A4" w:rsidRPr="008F246D" w:rsidRDefault="004106A4" w:rsidP="004106A4">
      <w:pPr>
        <w:rPr>
          <w:i/>
          <w:sz w:val="20"/>
          <w:szCs w:val="20"/>
        </w:rPr>
      </w:pPr>
      <w:r w:rsidRPr="008F246D">
        <w:rPr>
          <w:i/>
          <w:sz w:val="20"/>
          <w:szCs w:val="20"/>
        </w:rPr>
        <w:t xml:space="preserve">Advantages </w:t>
      </w:r>
    </w:p>
    <w:p w14:paraId="3563B729"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Provides a probabilistic population estimate that includes a sightability correction. </w:t>
      </w:r>
    </w:p>
    <w:p w14:paraId="4D766A86"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Once established, sightability covariates are easier and less expensive to measure than detection probabilities. </w:t>
      </w:r>
    </w:p>
    <w:p w14:paraId="52E16D39"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Larger sampling units can be flown than with quadrat sampling as long as the sightability model was developed using sampling units similar in size to those being flown and sampling intensity is consistent. </w:t>
      </w:r>
    </w:p>
    <w:p w14:paraId="2D27F5AE" w14:textId="77777777" w:rsidR="004106A4" w:rsidRPr="005B4140" w:rsidRDefault="004106A4" w:rsidP="004106A4">
      <w:pPr>
        <w:pStyle w:val="ListParagraph"/>
        <w:numPr>
          <w:ilvl w:val="0"/>
          <w:numId w:val="14"/>
        </w:numPr>
        <w:jc w:val="both"/>
        <w:rPr>
          <w:sz w:val="20"/>
          <w:szCs w:val="20"/>
        </w:rPr>
      </w:pPr>
      <w:r w:rsidRPr="005B4140">
        <w:rPr>
          <w:sz w:val="20"/>
          <w:szCs w:val="20"/>
        </w:rPr>
        <w:t>Larger sampling units are usually less affected by some potential sources of error than small quadrats (e.g., pushing deer out of the sample unit before they are detected, determining whether a deer is in or out of the sample unit, double counting the same deer when densities are high).</w:t>
      </w:r>
    </w:p>
    <w:p w14:paraId="7108E31C"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Stratified random sampling of sample units produces precise estimates for lowest costs. </w:t>
      </w:r>
    </w:p>
    <w:p w14:paraId="7CFD8D46" w14:textId="77777777" w:rsidR="004106A4" w:rsidRPr="005B4140" w:rsidRDefault="004106A4" w:rsidP="004106A4">
      <w:pPr>
        <w:rPr>
          <w:sz w:val="20"/>
          <w:szCs w:val="20"/>
        </w:rPr>
      </w:pPr>
    </w:p>
    <w:p w14:paraId="2621AA0C" w14:textId="77777777" w:rsidR="004106A4" w:rsidRPr="008F246D" w:rsidRDefault="004106A4" w:rsidP="004106A4">
      <w:pPr>
        <w:rPr>
          <w:i/>
          <w:sz w:val="20"/>
          <w:szCs w:val="20"/>
        </w:rPr>
      </w:pPr>
      <w:r w:rsidRPr="008F246D">
        <w:rPr>
          <w:i/>
          <w:sz w:val="20"/>
          <w:szCs w:val="20"/>
        </w:rPr>
        <w:t xml:space="preserve">Disadvantages </w:t>
      </w:r>
    </w:p>
    <w:p w14:paraId="74854C52"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High initial costs to develop sightability models. Radiomarked deer must be used to develop different sightability functions for a wide variety of habitats and conditions. </w:t>
      </w:r>
    </w:p>
    <w:p w14:paraId="38CDEE4F"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Relatively high ongoing costs due to extensive helicopter time required to conduct surveys on a management unit basis. </w:t>
      </w:r>
    </w:p>
    <w:p w14:paraId="4F3C24BD"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A sightability model only applies to the specific conditions for which it was developed. Transferability of sightability models to habitats, survey intensities, and conditions different than those used to develop the models is not recommended and could result in highly biased results. </w:t>
      </w:r>
    </w:p>
    <w:p w14:paraId="515A50E8"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Variance is likely to increase as detectability decreases. </w:t>
      </w:r>
    </w:p>
    <w:p w14:paraId="10DEC3DA"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Population size can be underestimated if all deer in detected groups are not accurately counted (Cogan and </w:t>
      </w:r>
      <w:proofErr w:type="spellStart"/>
      <w:r w:rsidRPr="005B4140">
        <w:rPr>
          <w:sz w:val="20"/>
          <w:szCs w:val="20"/>
        </w:rPr>
        <w:t>Diefenbach</w:t>
      </w:r>
      <w:proofErr w:type="spellEnd"/>
      <w:r w:rsidRPr="005B4140">
        <w:rPr>
          <w:sz w:val="20"/>
          <w:szCs w:val="20"/>
        </w:rPr>
        <w:t xml:space="preserve"> 1998). </w:t>
      </w:r>
    </w:p>
    <w:p w14:paraId="4D0C476E"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Sampling units based on geographical features such as drainages may not be random, but drawing sampling units under stratified random sampling produces unbiased estimates. </w:t>
      </w:r>
    </w:p>
    <w:p w14:paraId="6B1D1A81" w14:textId="77777777" w:rsidR="004106A4" w:rsidRPr="005B4140" w:rsidRDefault="004106A4" w:rsidP="004106A4">
      <w:pPr>
        <w:rPr>
          <w:sz w:val="20"/>
          <w:szCs w:val="20"/>
        </w:rPr>
      </w:pPr>
    </w:p>
    <w:p w14:paraId="568EB502" w14:textId="77777777" w:rsidR="004106A4" w:rsidRPr="008F246D" w:rsidRDefault="004106A4" w:rsidP="004106A4">
      <w:pPr>
        <w:rPr>
          <w:i/>
          <w:sz w:val="20"/>
          <w:szCs w:val="20"/>
        </w:rPr>
      </w:pPr>
      <w:r w:rsidRPr="008F246D">
        <w:rPr>
          <w:i/>
          <w:sz w:val="20"/>
          <w:szCs w:val="20"/>
        </w:rPr>
        <w:t xml:space="preserve">Assumptions </w:t>
      </w:r>
    </w:p>
    <w:p w14:paraId="3BC2E82A"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Probability of detecting deer is &gt;0 and detectability can accurately be predicted </w:t>
      </w:r>
      <w:r w:rsidRPr="005B4140">
        <w:rPr>
          <w:sz w:val="20"/>
          <w:szCs w:val="20"/>
        </w:rPr>
        <w:t xml:space="preserve">using sightability covariates under a variety of circumstances (i.e., model captures all significant variation in sighting probabilities where it will be used). </w:t>
      </w:r>
    </w:p>
    <w:p w14:paraId="3F517650"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Sampling units are representative of the overall sampling frame and those sampling units are analogous to randomly distributed units. </w:t>
      </w:r>
    </w:p>
    <w:p w14:paraId="3334B9D9"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Deer in detected groups are accurately counted. </w:t>
      </w:r>
    </w:p>
    <w:p w14:paraId="08CA8B0F" w14:textId="77777777" w:rsidR="004106A4" w:rsidRPr="005B4140" w:rsidRDefault="004106A4" w:rsidP="004106A4">
      <w:pPr>
        <w:rPr>
          <w:sz w:val="20"/>
          <w:szCs w:val="20"/>
        </w:rPr>
      </w:pPr>
    </w:p>
    <w:p w14:paraId="5D456E07" w14:textId="77777777" w:rsidR="004106A4" w:rsidRPr="008F246D" w:rsidRDefault="004106A4" w:rsidP="004106A4">
      <w:pPr>
        <w:rPr>
          <w:i/>
          <w:sz w:val="20"/>
          <w:szCs w:val="20"/>
        </w:rPr>
      </w:pPr>
      <w:r w:rsidRPr="008F246D">
        <w:rPr>
          <w:i/>
          <w:sz w:val="20"/>
          <w:szCs w:val="20"/>
        </w:rPr>
        <w:t xml:space="preserve">Techniques </w:t>
      </w:r>
    </w:p>
    <w:p w14:paraId="4B9AE97E" w14:textId="77777777" w:rsidR="004106A4" w:rsidRPr="005B4140" w:rsidRDefault="004106A4" w:rsidP="008F246D">
      <w:pPr>
        <w:ind w:firstLine="720"/>
        <w:rPr>
          <w:sz w:val="20"/>
          <w:szCs w:val="20"/>
        </w:rPr>
      </w:pPr>
      <w:r w:rsidRPr="005B4140">
        <w:rPr>
          <w:sz w:val="20"/>
          <w:szCs w:val="20"/>
        </w:rPr>
        <w:t xml:space="preserve">Unlike quadrat methods that rely on small sampling units to increase sightability, use of sightability covariates allows sampling units to be larger and less intensively flown as long as applicable models have been developed. Sampling units are often defined based on geographical features such as drainages instead of constant-sized quadrats. Similar to quadrat and transect methods, precision of population estimates using sightability models can often be increased by stratifying the sample area by habitat and deer density. Ideally, sampling units should be selected at random or spatially balanced. However, when terrain features such as drainages are to be used as sample units, sample units should be selected to be as representative as possible of each stratum. Population size can be extrapolated from a set of representative sampling units. Sampling units may be stratified according to deer density, thereby reducing variability of a population estimate. All deer in detected groups must be accurately counted to avoid underestimating population size (Cogan and </w:t>
      </w:r>
      <w:proofErr w:type="spellStart"/>
      <w:r w:rsidRPr="005B4140">
        <w:rPr>
          <w:sz w:val="20"/>
          <w:szCs w:val="20"/>
        </w:rPr>
        <w:t>Diefenbach</w:t>
      </w:r>
      <w:proofErr w:type="spellEnd"/>
      <w:r w:rsidRPr="005B4140">
        <w:rPr>
          <w:sz w:val="20"/>
          <w:szCs w:val="20"/>
        </w:rPr>
        <w:t xml:space="preserve"> 1998). Sightability survey techniques were described in detail by Unsworth et al. (1994, 1999). </w:t>
      </w:r>
    </w:p>
    <w:p w14:paraId="10FC76A5" w14:textId="77777777" w:rsidR="004106A4" w:rsidRPr="005B4140" w:rsidRDefault="004106A4" w:rsidP="004106A4">
      <w:pPr>
        <w:rPr>
          <w:sz w:val="20"/>
          <w:szCs w:val="20"/>
        </w:rPr>
      </w:pPr>
    </w:p>
    <w:p w14:paraId="406052AF" w14:textId="77777777" w:rsidR="008F246D" w:rsidRDefault="004106A4" w:rsidP="00923B3A">
      <w:pPr>
        <w:rPr>
          <w:sz w:val="20"/>
          <w:szCs w:val="20"/>
        </w:rPr>
      </w:pPr>
      <w:r w:rsidRPr="008F246D">
        <w:rPr>
          <w:b/>
          <w:sz w:val="20"/>
          <w:szCs w:val="20"/>
        </w:rPr>
        <w:t>Mark-</w:t>
      </w:r>
      <w:proofErr w:type="spellStart"/>
      <w:r w:rsidRPr="008F246D">
        <w:rPr>
          <w:b/>
          <w:sz w:val="20"/>
          <w:szCs w:val="20"/>
        </w:rPr>
        <w:t>resight</w:t>
      </w:r>
      <w:proofErr w:type="spellEnd"/>
      <w:r w:rsidRPr="008F246D">
        <w:rPr>
          <w:b/>
          <w:sz w:val="20"/>
          <w:szCs w:val="20"/>
        </w:rPr>
        <w:t xml:space="preserve"> and mark-recapture</w:t>
      </w:r>
    </w:p>
    <w:p w14:paraId="4A50ECFF" w14:textId="77777777" w:rsidR="004106A4" w:rsidRPr="005B4140" w:rsidRDefault="004106A4" w:rsidP="008F246D">
      <w:pPr>
        <w:ind w:firstLine="720"/>
        <w:rPr>
          <w:sz w:val="20"/>
          <w:szCs w:val="20"/>
        </w:rPr>
      </w:pPr>
      <w:r w:rsidRPr="005B4140">
        <w:rPr>
          <w:sz w:val="20"/>
          <w:szCs w:val="20"/>
        </w:rPr>
        <w:t>Mark-recapture methods use the ratio of marked (i.e., identifiable) to unmarked deer in population samples to estimate population size (Thompson et al. 1998). The population of interest must be defined in time and space and identified as being geographically and demographically closed or open. Basic mark-recapture models include the Petersen or Lincoln Index (</w:t>
      </w:r>
      <w:proofErr w:type="spellStart"/>
      <w:r w:rsidRPr="005B4140">
        <w:rPr>
          <w:sz w:val="20"/>
          <w:szCs w:val="20"/>
        </w:rPr>
        <w:t>Caughley</w:t>
      </w:r>
      <w:proofErr w:type="spellEnd"/>
      <w:r w:rsidRPr="005B4140">
        <w:rPr>
          <w:sz w:val="20"/>
          <w:szCs w:val="20"/>
        </w:rPr>
        <w:t xml:space="preserve"> 1977) for closed populations and the Jolly-Seber Model (Jolly 1965, Seber 1982) for open populations. These basic models have limited practical value because the assumptions required are usually violated when applied to field situations. To address the need for more practical assumptions, a variety of more complex and flexible mark recapture models have been developed that often require computer-assisted solutions (i.e., no closed form estimator is available). The programs MARK and NOREMARK have been </w:t>
      </w:r>
      <w:r w:rsidRPr="005B4140">
        <w:rPr>
          <w:sz w:val="20"/>
          <w:szCs w:val="20"/>
        </w:rPr>
        <w:lastRenderedPageBreak/>
        <w:t xml:space="preserve">specifically developed for this purpose (White 1996, White and Burnham 1999). </w:t>
      </w:r>
    </w:p>
    <w:p w14:paraId="1DA0E248" w14:textId="77777777" w:rsidR="004106A4" w:rsidRPr="005B4140" w:rsidRDefault="004106A4" w:rsidP="008F246D">
      <w:pPr>
        <w:ind w:firstLine="720"/>
        <w:rPr>
          <w:sz w:val="20"/>
          <w:szCs w:val="20"/>
        </w:rPr>
      </w:pPr>
      <w:r w:rsidRPr="005B4140">
        <w:rPr>
          <w:sz w:val="20"/>
          <w:szCs w:val="20"/>
        </w:rPr>
        <w:t xml:space="preserve">More traditional mark-recapture methods are usually based on sampling without replacement whereby the method of recapture (i.e., being caught in a trap) effectively prevents an individual from being counted more than once per sampling occasion. Although these methods can be very useful for small, inconspicuous, or furtive species, actual recapture is seldom feasible or desirable for more conspicuous large mammals such as deer. As a result, mark-recapture methods that use </w:t>
      </w:r>
      <w:proofErr w:type="spellStart"/>
      <w:r w:rsidRPr="005B4140">
        <w:rPr>
          <w:sz w:val="20"/>
          <w:szCs w:val="20"/>
        </w:rPr>
        <w:t>resighting</w:t>
      </w:r>
      <w:proofErr w:type="spellEnd"/>
      <w:r w:rsidRPr="005B4140">
        <w:rPr>
          <w:sz w:val="20"/>
          <w:szCs w:val="20"/>
        </w:rPr>
        <w:t>, with or without replacement, instead of recapture have been developed for more conspicuous species. These mark-</w:t>
      </w:r>
      <w:proofErr w:type="spellStart"/>
      <w:r w:rsidRPr="005B4140">
        <w:rPr>
          <w:sz w:val="20"/>
          <w:szCs w:val="20"/>
        </w:rPr>
        <w:t>resight</w:t>
      </w:r>
      <w:proofErr w:type="spellEnd"/>
      <w:r w:rsidRPr="005B4140">
        <w:rPr>
          <w:sz w:val="20"/>
          <w:szCs w:val="20"/>
        </w:rPr>
        <w:t xml:space="preserve"> methods allow relatively noninvasive monitoring instead of actual recapture and subsequent marking of unmarked deer, thereby reducing stress on the deer and costs. </w:t>
      </w:r>
    </w:p>
    <w:p w14:paraId="4015B05C" w14:textId="77777777" w:rsidR="004106A4" w:rsidRPr="005B4140" w:rsidRDefault="004106A4" w:rsidP="008F246D">
      <w:pPr>
        <w:ind w:firstLine="720"/>
        <w:rPr>
          <w:sz w:val="20"/>
          <w:szCs w:val="20"/>
        </w:rPr>
      </w:pPr>
      <w:r w:rsidRPr="005B4140">
        <w:rPr>
          <w:sz w:val="20"/>
          <w:szCs w:val="20"/>
        </w:rPr>
        <w:t>Mark-</w:t>
      </w:r>
      <w:proofErr w:type="spellStart"/>
      <w:r w:rsidRPr="005B4140">
        <w:rPr>
          <w:sz w:val="20"/>
          <w:szCs w:val="20"/>
        </w:rPr>
        <w:t>resight</w:t>
      </w:r>
      <w:proofErr w:type="spellEnd"/>
      <w:r w:rsidRPr="005B4140">
        <w:rPr>
          <w:sz w:val="20"/>
          <w:szCs w:val="20"/>
        </w:rPr>
        <w:t xml:space="preserve"> methods have been used to effectively estimate localized mule deer numbers (</w:t>
      </w:r>
      <w:proofErr w:type="spellStart"/>
      <w:r w:rsidRPr="005B4140">
        <w:rPr>
          <w:sz w:val="20"/>
          <w:szCs w:val="20"/>
        </w:rPr>
        <w:t>Bartmann</w:t>
      </w:r>
      <w:proofErr w:type="spellEnd"/>
      <w:r w:rsidRPr="005B4140">
        <w:rPr>
          <w:sz w:val="20"/>
          <w:szCs w:val="20"/>
        </w:rPr>
        <w:t xml:space="preserve"> et al. 1987, Wolfe et al. 2004) and newer mark-</w:t>
      </w:r>
      <w:proofErr w:type="spellStart"/>
      <w:r w:rsidRPr="005B4140">
        <w:rPr>
          <w:sz w:val="20"/>
          <w:szCs w:val="20"/>
        </w:rPr>
        <w:t>resight</w:t>
      </w:r>
      <w:proofErr w:type="spellEnd"/>
      <w:r w:rsidRPr="005B4140">
        <w:rPr>
          <w:sz w:val="20"/>
          <w:szCs w:val="20"/>
        </w:rPr>
        <w:t xml:space="preserve"> models that incorporate maximum likelihood have improved this method and its potential application to deer (McClintock et al. 2009</w:t>
      </w:r>
      <w:r w:rsidRPr="002166FF">
        <w:rPr>
          <w:i/>
          <w:sz w:val="20"/>
          <w:szCs w:val="20"/>
        </w:rPr>
        <w:t>a</w:t>
      </w:r>
      <w:r w:rsidRPr="005B4140">
        <w:rPr>
          <w:sz w:val="20"/>
          <w:szCs w:val="20"/>
        </w:rPr>
        <w:t xml:space="preserve">, </w:t>
      </w:r>
      <w:r w:rsidRPr="002166FF">
        <w:rPr>
          <w:i/>
          <w:sz w:val="20"/>
          <w:szCs w:val="20"/>
        </w:rPr>
        <w:t>b</w:t>
      </w:r>
      <w:r w:rsidRPr="005B4140">
        <w:rPr>
          <w:sz w:val="20"/>
          <w:szCs w:val="20"/>
        </w:rPr>
        <w:t>). Unfortunately, mark-</w:t>
      </w:r>
      <w:proofErr w:type="spellStart"/>
      <w:r w:rsidRPr="005B4140">
        <w:rPr>
          <w:sz w:val="20"/>
          <w:szCs w:val="20"/>
        </w:rPr>
        <w:t>resight</w:t>
      </w:r>
      <w:proofErr w:type="spellEnd"/>
      <w:r w:rsidRPr="005B4140">
        <w:rPr>
          <w:sz w:val="20"/>
          <w:szCs w:val="20"/>
        </w:rPr>
        <w:t xml:space="preserve"> methods may not be practical for estimating deer abundance on a large scale (e.g., management unit) because of the cost and time required to mark adequate numbers of deer and conduct </w:t>
      </w:r>
      <w:proofErr w:type="spellStart"/>
      <w:r w:rsidRPr="005B4140">
        <w:rPr>
          <w:sz w:val="20"/>
          <w:szCs w:val="20"/>
        </w:rPr>
        <w:t>resighting</w:t>
      </w:r>
      <w:proofErr w:type="spellEnd"/>
      <w:r w:rsidRPr="005B4140">
        <w:rPr>
          <w:sz w:val="20"/>
          <w:szCs w:val="20"/>
        </w:rPr>
        <w:t xml:space="preserve"> surveys. As an alternative, quasi mark-</w:t>
      </w:r>
      <w:proofErr w:type="spellStart"/>
      <w:r w:rsidRPr="005B4140">
        <w:rPr>
          <w:sz w:val="20"/>
          <w:szCs w:val="20"/>
        </w:rPr>
        <w:t>resight</w:t>
      </w:r>
      <w:proofErr w:type="spellEnd"/>
      <w:r w:rsidRPr="005B4140">
        <w:rPr>
          <w:sz w:val="20"/>
          <w:szCs w:val="20"/>
        </w:rPr>
        <w:t xml:space="preserve"> approaches have been developed that use mark-</w:t>
      </w:r>
      <w:proofErr w:type="spellStart"/>
      <w:r w:rsidRPr="005B4140">
        <w:rPr>
          <w:sz w:val="20"/>
          <w:szCs w:val="20"/>
        </w:rPr>
        <w:t>resight</w:t>
      </w:r>
      <w:proofErr w:type="spellEnd"/>
      <w:r w:rsidRPr="005B4140">
        <w:rPr>
          <w:sz w:val="20"/>
          <w:szCs w:val="20"/>
        </w:rPr>
        <w:t xml:space="preserve"> data to calculate correction factors (i.e., detection probabilities) for incomplete counts (</w:t>
      </w:r>
      <w:proofErr w:type="spellStart"/>
      <w:r w:rsidRPr="005B4140">
        <w:rPr>
          <w:sz w:val="20"/>
          <w:szCs w:val="20"/>
        </w:rPr>
        <w:t>Bartmann</w:t>
      </w:r>
      <w:proofErr w:type="spellEnd"/>
      <w:r w:rsidRPr="005B4140">
        <w:rPr>
          <w:sz w:val="20"/>
          <w:szCs w:val="20"/>
        </w:rPr>
        <w:t xml:space="preserve"> et al. 1986, Mackie et al. 1998) or that use simultaneous double-counting to obviate the need for marking deer (Magnusson et al. 1978, Potvin and Breton 2005). </w:t>
      </w:r>
    </w:p>
    <w:p w14:paraId="1B1B88D9" w14:textId="77777777" w:rsidR="004106A4" w:rsidRPr="005B4140" w:rsidRDefault="004106A4" w:rsidP="004106A4">
      <w:pPr>
        <w:rPr>
          <w:sz w:val="20"/>
          <w:szCs w:val="20"/>
        </w:rPr>
      </w:pPr>
    </w:p>
    <w:p w14:paraId="0A5DB4FE" w14:textId="77777777" w:rsidR="004106A4" w:rsidRPr="008F246D" w:rsidRDefault="004106A4" w:rsidP="004106A4">
      <w:pPr>
        <w:rPr>
          <w:i/>
          <w:sz w:val="20"/>
          <w:szCs w:val="20"/>
        </w:rPr>
      </w:pPr>
      <w:r w:rsidRPr="008F246D">
        <w:rPr>
          <w:i/>
          <w:sz w:val="20"/>
          <w:szCs w:val="20"/>
        </w:rPr>
        <w:t xml:space="preserve">Advantages </w:t>
      </w:r>
    </w:p>
    <w:p w14:paraId="47F524AD"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Usually considered one of the most reliable methods for estimating abundance of wildlife populations when sample sizes are adequate and assumptions are not critically violated. </w:t>
      </w:r>
    </w:p>
    <w:p w14:paraId="228CE7BA" w14:textId="77777777" w:rsidR="004106A4" w:rsidRPr="005B4140" w:rsidRDefault="004106A4" w:rsidP="004106A4">
      <w:pPr>
        <w:pStyle w:val="ListParagraph"/>
        <w:numPr>
          <w:ilvl w:val="0"/>
          <w:numId w:val="14"/>
        </w:numPr>
        <w:jc w:val="both"/>
        <w:rPr>
          <w:sz w:val="20"/>
          <w:szCs w:val="20"/>
        </w:rPr>
      </w:pPr>
      <w:r w:rsidRPr="005B4140">
        <w:rPr>
          <w:sz w:val="20"/>
          <w:szCs w:val="20"/>
        </w:rPr>
        <w:t>Unlike most other sampling methods, mark-</w:t>
      </w:r>
      <w:proofErr w:type="spellStart"/>
      <w:r w:rsidRPr="005B4140">
        <w:rPr>
          <w:sz w:val="20"/>
          <w:szCs w:val="20"/>
        </w:rPr>
        <w:t>resight</w:t>
      </w:r>
      <w:proofErr w:type="spellEnd"/>
      <w:r w:rsidRPr="005B4140">
        <w:rPr>
          <w:sz w:val="20"/>
          <w:szCs w:val="20"/>
        </w:rPr>
        <w:t xml:space="preserve"> methods explicitly account for detectability (even deer with essentially no detectability). </w:t>
      </w:r>
    </w:p>
    <w:p w14:paraId="12A28D1C"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Multiple </w:t>
      </w:r>
      <w:proofErr w:type="spellStart"/>
      <w:r w:rsidRPr="005B4140">
        <w:rPr>
          <w:sz w:val="20"/>
          <w:szCs w:val="20"/>
        </w:rPr>
        <w:t>resighting</w:t>
      </w:r>
      <w:proofErr w:type="spellEnd"/>
      <w:r w:rsidRPr="005B4140">
        <w:rPr>
          <w:sz w:val="20"/>
          <w:szCs w:val="20"/>
        </w:rPr>
        <w:t xml:space="preserve"> surveys (aerial or ground) can be done over time to increase precision and allow modeling of individual heterogeneity in detection probabilities among individual deer (Bowden et al. 1984, Bowden and </w:t>
      </w:r>
      <w:proofErr w:type="spellStart"/>
      <w:r w:rsidRPr="005B4140">
        <w:rPr>
          <w:sz w:val="20"/>
          <w:szCs w:val="20"/>
        </w:rPr>
        <w:t>Kufeld</w:t>
      </w:r>
      <w:proofErr w:type="spellEnd"/>
      <w:r w:rsidRPr="005B4140">
        <w:rPr>
          <w:sz w:val="20"/>
          <w:szCs w:val="20"/>
        </w:rPr>
        <w:t xml:space="preserve"> 1995, McClintock et al. 2009</w:t>
      </w:r>
      <w:r w:rsidRPr="002166FF">
        <w:rPr>
          <w:i/>
          <w:sz w:val="20"/>
          <w:szCs w:val="20"/>
        </w:rPr>
        <w:t>a</w:t>
      </w:r>
      <w:r w:rsidRPr="005B4140">
        <w:rPr>
          <w:sz w:val="20"/>
          <w:szCs w:val="20"/>
        </w:rPr>
        <w:t xml:space="preserve">, </w:t>
      </w:r>
      <w:r w:rsidRPr="002166FF">
        <w:rPr>
          <w:i/>
          <w:sz w:val="20"/>
          <w:szCs w:val="20"/>
        </w:rPr>
        <w:t>b</w:t>
      </w:r>
      <w:r w:rsidRPr="005B4140">
        <w:rPr>
          <w:sz w:val="20"/>
          <w:szCs w:val="20"/>
        </w:rPr>
        <w:t xml:space="preserve">). </w:t>
      </w:r>
    </w:p>
    <w:p w14:paraId="010C2A0A"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Provides a probabilistic estimate of population size and, with some more </w:t>
      </w:r>
      <w:r w:rsidRPr="005B4140">
        <w:rPr>
          <w:sz w:val="20"/>
          <w:szCs w:val="20"/>
        </w:rPr>
        <w:t xml:space="preserve">advanced models, allows some demographic parameters to be estimated. </w:t>
      </w:r>
    </w:p>
    <w:p w14:paraId="4AB58452"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Can be applied using a wide variety of distinct marks (e.g., tags, collars, radio transmitters, paint, DNA, radioisotopes, physical characteristics, simultaneous duplicate counts) and </w:t>
      </w:r>
      <w:proofErr w:type="spellStart"/>
      <w:r w:rsidRPr="005B4140">
        <w:rPr>
          <w:sz w:val="20"/>
          <w:szCs w:val="20"/>
        </w:rPr>
        <w:t>resight</w:t>
      </w:r>
      <w:proofErr w:type="spellEnd"/>
      <w:r w:rsidRPr="005B4140">
        <w:rPr>
          <w:sz w:val="20"/>
          <w:szCs w:val="20"/>
        </w:rPr>
        <w:t xml:space="preserve"> methods (e.g., motion-triggered infrared cameras, hair snags, pit tag scanners, hunter harvest). </w:t>
      </w:r>
    </w:p>
    <w:p w14:paraId="30A20A98" w14:textId="77777777" w:rsidR="004106A4" w:rsidRPr="005B4140" w:rsidRDefault="004106A4" w:rsidP="004106A4">
      <w:pPr>
        <w:rPr>
          <w:sz w:val="20"/>
          <w:szCs w:val="20"/>
        </w:rPr>
      </w:pPr>
    </w:p>
    <w:p w14:paraId="537D2F20" w14:textId="77777777" w:rsidR="004106A4" w:rsidRPr="008F246D" w:rsidRDefault="004106A4" w:rsidP="004106A4">
      <w:pPr>
        <w:rPr>
          <w:i/>
          <w:sz w:val="20"/>
          <w:szCs w:val="20"/>
        </w:rPr>
      </w:pPr>
      <w:r w:rsidRPr="008F246D">
        <w:rPr>
          <w:i/>
          <w:sz w:val="20"/>
          <w:szCs w:val="20"/>
        </w:rPr>
        <w:t xml:space="preserve">Disadvantages </w:t>
      </w:r>
    </w:p>
    <w:p w14:paraId="0485CA87"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Can be expensive and labor intensive to achieve an adequate sample of marked deer, ensure marks are available for </w:t>
      </w:r>
      <w:proofErr w:type="spellStart"/>
      <w:r w:rsidRPr="005B4140">
        <w:rPr>
          <w:sz w:val="20"/>
          <w:szCs w:val="20"/>
        </w:rPr>
        <w:t>resighting</w:t>
      </w:r>
      <w:proofErr w:type="spellEnd"/>
      <w:r w:rsidRPr="005B4140">
        <w:rPr>
          <w:sz w:val="20"/>
          <w:szCs w:val="20"/>
        </w:rPr>
        <w:t xml:space="preserve">, and conduct </w:t>
      </w:r>
      <w:proofErr w:type="spellStart"/>
      <w:r w:rsidRPr="005B4140">
        <w:rPr>
          <w:sz w:val="20"/>
          <w:szCs w:val="20"/>
        </w:rPr>
        <w:t>resighting</w:t>
      </w:r>
      <w:proofErr w:type="spellEnd"/>
      <w:r w:rsidRPr="005B4140">
        <w:rPr>
          <w:sz w:val="20"/>
          <w:szCs w:val="20"/>
        </w:rPr>
        <w:t xml:space="preserve"> surveys. </w:t>
      </w:r>
    </w:p>
    <w:p w14:paraId="1BB73FBD"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Usually not practical over a large geographical area with a widely distributed species such as mule deer. </w:t>
      </w:r>
    </w:p>
    <w:p w14:paraId="6014ECF5" w14:textId="77777777" w:rsidR="004106A4" w:rsidRPr="005B4140" w:rsidRDefault="004106A4" w:rsidP="004106A4">
      <w:pPr>
        <w:pStyle w:val="ListParagraph"/>
        <w:numPr>
          <w:ilvl w:val="0"/>
          <w:numId w:val="14"/>
        </w:numPr>
        <w:jc w:val="both"/>
        <w:rPr>
          <w:sz w:val="20"/>
          <w:szCs w:val="20"/>
        </w:rPr>
      </w:pPr>
      <w:r w:rsidRPr="005B4140">
        <w:rPr>
          <w:sz w:val="20"/>
          <w:szCs w:val="20"/>
        </w:rPr>
        <w:t>Although the precision of mark-</w:t>
      </w:r>
      <w:proofErr w:type="spellStart"/>
      <w:r w:rsidRPr="005B4140">
        <w:rPr>
          <w:sz w:val="20"/>
          <w:szCs w:val="20"/>
        </w:rPr>
        <w:t>resight</w:t>
      </w:r>
      <w:proofErr w:type="spellEnd"/>
      <w:r w:rsidRPr="005B4140">
        <w:rPr>
          <w:sz w:val="20"/>
          <w:szCs w:val="20"/>
        </w:rPr>
        <w:t xml:space="preserve"> estimates is determined by a variety of factors (e.g., number of marks, detection probabilities, number of </w:t>
      </w:r>
      <w:proofErr w:type="spellStart"/>
      <w:r w:rsidRPr="005B4140">
        <w:rPr>
          <w:sz w:val="20"/>
          <w:szCs w:val="20"/>
        </w:rPr>
        <w:t>resight</w:t>
      </w:r>
      <w:proofErr w:type="spellEnd"/>
      <w:r w:rsidRPr="005B4140">
        <w:rPr>
          <w:sz w:val="20"/>
          <w:szCs w:val="20"/>
        </w:rPr>
        <w:t xml:space="preserve"> occasions), confidence intervals can be wide (e.g., 95% CI &gt; ±25% for practical applications. </w:t>
      </w:r>
    </w:p>
    <w:p w14:paraId="1DD34ECB"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Dependent on a variety of assumptions, that if violated, can result in spurious results. Methods with less restrictive assumptions may result in reduced precision and accuracy. </w:t>
      </w:r>
    </w:p>
    <w:p w14:paraId="4E8288C7"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Marked deer may become conditioned to avoid </w:t>
      </w:r>
      <w:proofErr w:type="spellStart"/>
      <w:r w:rsidRPr="005B4140">
        <w:rPr>
          <w:sz w:val="20"/>
          <w:szCs w:val="20"/>
        </w:rPr>
        <w:t>resighting</w:t>
      </w:r>
      <w:proofErr w:type="spellEnd"/>
      <w:r w:rsidRPr="005B4140">
        <w:rPr>
          <w:sz w:val="20"/>
          <w:szCs w:val="20"/>
        </w:rPr>
        <w:t xml:space="preserve">. </w:t>
      </w:r>
    </w:p>
    <w:p w14:paraId="00C61BA1" w14:textId="77777777" w:rsidR="004106A4" w:rsidRPr="005B4140" w:rsidRDefault="004106A4" w:rsidP="004106A4">
      <w:pPr>
        <w:pStyle w:val="ListParagraph"/>
        <w:numPr>
          <w:ilvl w:val="0"/>
          <w:numId w:val="14"/>
        </w:numPr>
        <w:jc w:val="both"/>
        <w:rPr>
          <w:sz w:val="20"/>
          <w:szCs w:val="20"/>
        </w:rPr>
      </w:pPr>
      <w:r w:rsidRPr="005B4140">
        <w:rPr>
          <w:sz w:val="20"/>
          <w:szCs w:val="20"/>
        </w:rPr>
        <w:t>Some quasi mark-</w:t>
      </w:r>
      <w:proofErr w:type="spellStart"/>
      <w:r w:rsidRPr="005B4140">
        <w:rPr>
          <w:sz w:val="20"/>
          <w:szCs w:val="20"/>
        </w:rPr>
        <w:t>resight</w:t>
      </w:r>
      <w:proofErr w:type="spellEnd"/>
      <w:r w:rsidRPr="005B4140">
        <w:rPr>
          <w:sz w:val="20"/>
          <w:szCs w:val="20"/>
        </w:rPr>
        <w:t xml:space="preserve"> methods such as simultaneous double-counts can be much less reliable and inherently biased because of individual deer heterogeneity. </w:t>
      </w:r>
    </w:p>
    <w:p w14:paraId="4B1EA117" w14:textId="77777777" w:rsidR="004106A4" w:rsidRPr="005B4140" w:rsidRDefault="004106A4" w:rsidP="004106A4">
      <w:pPr>
        <w:pStyle w:val="ListParagraph"/>
        <w:rPr>
          <w:sz w:val="20"/>
          <w:szCs w:val="20"/>
        </w:rPr>
      </w:pPr>
    </w:p>
    <w:p w14:paraId="7116D2A2" w14:textId="77777777" w:rsidR="00D771AB" w:rsidRPr="008F246D" w:rsidRDefault="004106A4" w:rsidP="004106A4">
      <w:pPr>
        <w:rPr>
          <w:i/>
          <w:sz w:val="20"/>
          <w:szCs w:val="20"/>
        </w:rPr>
      </w:pPr>
      <w:r w:rsidRPr="008F246D">
        <w:rPr>
          <w:i/>
          <w:sz w:val="20"/>
          <w:szCs w:val="20"/>
        </w:rPr>
        <w:t xml:space="preserve">Assumptions </w:t>
      </w:r>
    </w:p>
    <w:p w14:paraId="139B9002" w14:textId="77777777" w:rsidR="004106A4" w:rsidRPr="005B4140" w:rsidRDefault="004106A4" w:rsidP="004106A4">
      <w:pPr>
        <w:rPr>
          <w:sz w:val="20"/>
          <w:szCs w:val="20"/>
        </w:rPr>
      </w:pPr>
      <w:r w:rsidRPr="005B4140">
        <w:rPr>
          <w:sz w:val="20"/>
          <w:szCs w:val="20"/>
        </w:rPr>
        <w:t>(Assumptions vary depending on the estimator being used [White 1996]).  Basic assumptions include</w:t>
      </w:r>
      <w:r w:rsidR="00D771AB">
        <w:rPr>
          <w:sz w:val="20"/>
          <w:szCs w:val="20"/>
        </w:rPr>
        <w:t>:</w:t>
      </w:r>
      <w:r w:rsidRPr="005B4140">
        <w:rPr>
          <w:sz w:val="20"/>
          <w:szCs w:val="20"/>
        </w:rPr>
        <w:t xml:space="preserve"> </w:t>
      </w:r>
    </w:p>
    <w:p w14:paraId="51F059A4"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Population in the area of interest is to a large extent geographically and demographically closed unless gain and loss are equal or can be reliably estimated. </w:t>
      </w:r>
    </w:p>
    <w:p w14:paraId="0CABDC45"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Each deer in the population has an equal probability of being marked and marks are distributed randomly or systematically throughout the population of interest. </w:t>
      </w:r>
    </w:p>
    <w:p w14:paraId="382E07ED"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Number of marks available for </w:t>
      </w:r>
      <w:proofErr w:type="spellStart"/>
      <w:r w:rsidRPr="005B4140">
        <w:rPr>
          <w:sz w:val="20"/>
          <w:szCs w:val="20"/>
        </w:rPr>
        <w:t>resighting</w:t>
      </w:r>
      <w:proofErr w:type="spellEnd"/>
      <w:r w:rsidRPr="005B4140">
        <w:rPr>
          <w:sz w:val="20"/>
          <w:szCs w:val="20"/>
        </w:rPr>
        <w:t xml:space="preserve"> in the sampling area is known or can be reliably estimated. </w:t>
      </w:r>
    </w:p>
    <w:p w14:paraId="58F2E62A"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Each deer in the population, marked or unmarked, has an equal probability of being sighted or individual sighting probabilities (i.e., </w:t>
      </w:r>
      <w:proofErr w:type="spellStart"/>
      <w:r w:rsidRPr="005B4140">
        <w:rPr>
          <w:sz w:val="20"/>
          <w:szCs w:val="20"/>
        </w:rPr>
        <w:t>resighting</w:t>
      </w:r>
      <w:proofErr w:type="spellEnd"/>
      <w:r w:rsidRPr="005B4140">
        <w:rPr>
          <w:sz w:val="20"/>
          <w:szCs w:val="20"/>
        </w:rPr>
        <w:t xml:space="preserve"> heterogeneity) can be estimated. </w:t>
      </w:r>
    </w:p>
    <w:p w14:paraId="7974B5A4" w14:textId="77777777" w:rsidR="004106A4" w:rsidRPr="005B4140" w:rsidRDefault="004106A4" w:rsidP="004106A4">
      <w:pPr>
        <w:pStyle w:val="ListParagraph"/>
        <w:numPr>
          <w:ilvl w:val="0"/>
          <w:numId w:val="14"/>
        </w:numPr>
        <w:jc w:val="both"/>
        <w:rPr>
          <w:sz w:val="20"/>
          <w:szCs w:val="20"/>
        </w:rPr>
      </w:pPr>
      <w:r w:rsidRPr="005B4140">
        <w:rPr>
          <w:sz w:val="20"/>
          <w:szCs w:val="20"/>
        </w:rPr>
        <w:lastRenderedPageBreak/>
        <w:t xml:space="preserve">Marks are retained during the </w:t>
      </w:r>
      <w:proofErr w:type="spellStart"/>
      <w:r w:rsidRPr="005B4140">
        <w:rPr>
          <w:sz w:val="20"/>
          <w:szCs w:val="20"/>
        </w:rPr>
        <w:t>resight</w:t>
      </w:r>
      <w:proofErr w:type="spellEnd"/>
      <w:r w:rsidRPr="005B4140">
        <w:rPr>
          <w:sz w:val="20"/>
          <w:szCs w:val="20"/>
        </w:rPr>
        <w:t xml:space="preserve"> sampling period. </w:t>
      </w:r>
    </w:p>
    <w:p w14:paraId="0D69535C"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Deer are correctly identified as being marked or unmarked when sighted. </w:t>
      </w:r>
    </w:p>
    <w:p w14:paraId="1CAFB0CA" w14:textId="77777777" w:rsidR="004106A4" w:rsidRPr="005B4140" w:rsidRDefault="004106A4" w:rsidP="004106A4">
      <w:pPr>
        <w:rPr>
          <w:sz w:val="20"/>
          <w:szCs w:val="20"/>
        </w:rPr>
      </w:pPr>
    </w:p>
    <w:p w14:paraId="1B1DE9FC" w14:textId="77777777" w:rsidR="004106A4" w:rsidRPr="008F246D" w:rsidRDefault="004106A4" w:rsidP="004106A4">
      <w:pPr>
        <w:rPr>
          <w:i/>
          <w:sz w:val="20"/>
          <w:szCs w:val="20"/>
        </w:rPr>
      </w:pPr>
      <w:r w:rsidRPr="008F246D">
        <w:rPr>
          <w:i/>
          <w:sz w:val="20"/>
          <w:szCs w:val="20"/>
        </w:rPr>
        <w:t xml:space="preserve">Techniques </w:t>
      </w:r>
    </w:p>
    <w:p w14:paraId="65A62FA7" w14:textId="77777777" w:rsidR="004106A4" w:rsidRPr="005B4140" w:rsidRDefault="004106A4" w:rsidP="008F246D">
      <w:pPr>
        <w:ind w:firstLine="720"/>
        <w:rPr>
          <w:sz w:val="20"/>
          <w:szCs w:val="20"/>
        </w:rPr>
      </w:pPr>
      <w:r w:rsidRPr="005B4140">
        <w:rPr>
          <w:sz w:val="20"/>
          <w:szCs w:val="20"/>
        </w:rPr>
        <w:t>Most mark-</w:t>
      </w:r>
      <w:proofErr w:type="spellStart"/>
      <w:r w:rsidRPr="005B4140">
        <w:rPr>
          <w:sz w:val="20"/>
          <w:szCs w:val="20"/>
        </w:rPr>
        <w:t>resight</w:t>
      </w:r>
      <w:proofErr w:type="spellEnd"/>
      <w:r w:rsidRPr="005B4140">
        <w:rPr>
          <w:sz w:val="20"/>
          <w:szCs w:val="20"/>
        </w:rPr>
        <w:t xml:space="preserve"> population estimates of wild ungulates use radiomarked animals. </w:t>
      </w:r>
      <w:proofErr w:type="spellStart"/>
      <w:r w:rsidRPr="005B4140">
        <w:rPr>
          <w:sz w:val="20"/>
          <w:szCs w:val="20"/>
        </w:rPr>
        <w:t>Radiomarks</w:t>
      </w:r>
      <w:proofErr w:type="spellEnd"/>
      <w:r w:rsidRPr="005B4140">
        <w:rPr>
          <w:sz w:val="20"/>
          <w:szCs w:val="20"/>
        </w:rPr>
        <w:t xml:space="preserve"> have the advantages of allowing confirmation of the number of marked deer available for </w:t>
      </w:r>
      <w:proofErr w:type="spellStart"/>
      <w:r w:rsidRPr="005B4140">
        <w:rPr>
          <w:sz w:val="20"/>
          <w:szCs w:val="20"/>
        </w:rPr>
        <w:t>resighting</w:t>
      </w:r>
      <w:proofErr w:type="spellEnd"/>
      <w:r w:rsidRPr="005B4140">
        <w:rPr>
          <w:sz w:val="20"/>
          <w:szCs w:val="20"/>
        </w:rPr>
        <w:t xml:space="preserve"> within the area of interest and identification of individual deer. </w:t>
      </w:r>
      <w:proofErr w:type="spellStart"/>
      <w:r w:rsidRPr="005B4140">
        <w:rPr>
          <w:sz w:val="20"/>
          <w:szCs w:val="20"/>
        </w:rPr>
        <w:t>Radiomarks</w:t>
      </w:r>
      <w:proofErr w:type="spellEnd"/>
      <w:r w:rsidRPr="005B4140">
        <w:rPr>
          <w:sz w:val="20"/>
          <w:szCs w:val="20"/>
        </w:rPr>
        <w:t xml:space="preserve"> have some disadvantages however (e.g., deer usually need to be captured to attached radios, equipment is expensive, radios can fail). In lieu of </w:t>
      </w:r>
      <w:proofErr w:type="spellStart"/>
      <w:r w:rsidRPr="005B4140">
        <w:rPr>
          <w:sz w:val="20"/>
          <w:szCs w:val="20"/>
        </w:rPr>
        <w:t>radiomarks</w:t>
      </w:r>
      <w:proofErr w:type="spellEnd"/>
      <w:r w:rsidRPr="005B4140">
        <w:rPr>
          <w:sz w:val="20"/>
          <w:szCs w:val="20"/>
        </w:rPr>
        <w:t xml:space="preserve">, a variety of other marks have been used with mixed success for deer including ear tags, neck bands, a variety of temporary marks (e.g., paint balls, Pauley and Crenshaw 2006), and external features such as antler characteristics (Jacobson et al. 1997). Regardless of the marking method, marked deer should not be more or less visible than unmarked deer (e.g., fluorescent orange neck bands could make marked deer stand out more than unmarked deer). Nor should the marking method influence the </w:t>
      </w:r>
      <w:proofErr w:type="spellStart"/>
      <w:r w:rsidRPr="005B4140">
        <w:rPr>
          <w:sz w:val="20"/>
          <w:szCs w:val="20"/>
        </w:rPr>
        <w:t>resighting</w:t>
      </w:r>
      <w:proofErr w:type="spellEnd"/>
      <w:r w:rsidRPr="005B4140">
        <w:rPr>
          <w:sz w:val="20"/>
          <w:szCs w:val="20"/>
        </w:rPr>
        <w:t xml:space="preserve"> probability of marked versus unmarked deer (e.g., deer captured and marked using helicopter </w:t>
      </w:r>
      <w:proofErr w:type="spellStart"/>
      <w:r w:rsidRPr="005B4140">
        <w:rPr>
          <w:sz w:val="20"/>
          <w:szCs w:val="20"/>
        </w:rPr>
        <w:t>netgunning</w:t>
      </w:r>
      <w:proofErr w:type="spellEnd"/>
      <w:r w:rsidRPr="005B4140">
        <w:rPr>
          <w:sz w:val="20"/>
          <w:szCs w:val="20"/>
        </w:rPr>
        <w:t xml:space="preserve"> may avoid a helicopter more than unmarked deer during </w:t>
      </w:r>
      <w:proofErr w:type="spellStart"/>
      <w:r w:rsidRPr="005B4140">
        <w:rPr>
          <w:sz w:val="20"/>
          <w:szCs w:val="20"/>
        </w:rPr>
        <w:t>resighting</w:t>
      </w:r>
      <w:proofErr w:type="spellEnd"/>
      <w:r w:rsidRPr="005B4140">
        <w:rPr>
          <w:sz w:val="20"/>
          <w:szCs w:val="20"/>
        </w:rPr>
        <w:t xml:space="preserve"> surveys). Marks can be generic or individually identifiable. The latter has the advantage of allowing estimation of individual detection probabilities which can greatly improve some models. </w:t>
      </w:r>
    </w:p>
    <w:p w14:paraId="337F01F8" w14:textId="77777777" w:rsidR="004106A4" w:rsidRPr="005B4140" w:rsidRDefault="004106A4" w:rsidP="008F246D">
      <w:pPr>
        <w:ind w:firstLine="720"/>
        <w:rPr>
          <w:sz w:val="20"/>
          <w:szCs w:val="20"/>
        </w:rPr>
      </w:pPr>
      <w:r w:rsidRPr="005B4140">
        <w:rPr>
          <w:sz w:val="20"/>
          <w:szCs w:val="20"/>
        </w:rPr>
        <w:t>Collection of DNA from scat or hair has become an increasingly popular method for identifying individual animals in mark-recapture studies. Use of DNA has the major advantages that deer do not need to be handled for marking, sampling is non-invasive and relatively easy, and the technique can be applied to situations where sighting surveys are not feasible (e.g., densely vegetated habitats or furtive species). Potential downsides include genotyping errors and variable relationships between the DNA source (e.g., fecal pellets) and the deer. Brinkman et al. (2011) used DNA from fecal pellets to estimate free-ranging Sitka black-tailed deer (</w:t>
      </w:r>
      <w:r w:rsidRPr="005B4140">
        <w:rPr>
          <w:i/>
          <w:sz w:val="20"/>
          <w:szCs w:val="20"/>
        </w:rPr>
        <w:t xml:space="preserve">O. h. </w:t>
      </w:r>
      <w:proofErr w:type="spellStart"/>
      <w:r w:rsidRPr="005B4140">
        <w:rPr>
          <w:i/>
          <w:sz w:val="20"/>
          <w:szCs w:val="20"/>
        </w:rPr>
        <w:t>sitkensis</w:t>
      </w:r>
      <w:proofErr w:type="spellEnd"/>
      <w:r w:rsidRPr="005B4140">
        <w:rPr>
          <w:sz w:val="20"/>
          <w:szCs w:val="20"/>
        </w:rPr>
        <w:t xml:space="preserve">) abundance using the Huggins closed model in Program MARK. </w:t>
      </w:r>
    </w:p>
    <w:p w14:paraId="2A7B5AF1" w14:textId="77777777" w:rsidR="004106A4" w:rsidRPr="005B4140" w:rsidRDefault="004106A4" w:rsidP="008F246D">
      <w:pPr>
        <w:ind w:firstLine="720"/>
        <w:rPr>
          <w:sz w:val="20"/>
          <w:szCs w:val="20"/>
        </w:rPr>
      </w:pPr>
      <w:r w:rsidRPr="005B4140">
        <w:rPr>
          <w:sz w:val="20"/>
          <w:szCs w:val="20"/>
        </w:rPr>
        <w:t>Model choice should be carefully considered before beginning mark-</w:t>
      </w:r>
      <w:proofErr w:type="spellStart"/>
      <w:r w:rsidRPr="005B4140">
        <w:rPr>
          <w:sz w:val="20"/>
          <w:szCs w:val="20"/>
        </w:rPr>
        <w:t>resight</w:t>
      </w:r>
      <w:proofErr w:type="spellEnd"/>
      <w:r w:rsidRPr="005B4140">
        <w:rPr>
          <w:sz w:val="20"/>
          <w:szCs w:val="20"/>
        </w:rPr>
        <w:t xml:space="preserve"> surveys because different models are based on different assumptions. Mark-</w:t>
      </w:r>
      <w:proofErr w:type="spellStart"/>
      <w:r w:rsidRPr="005B4140">
        <w:rPr>
          <w:sz w:val="20"/>
          <w:szCs w:val="20"/>
        </w:rPr>
        <w:t>resight</w:t>
      </w:r>
      <w:proofErr w:type="spellEnd"/>
      <w:r w:rsidRPr="005B4140">
        <w:rPr>
          <w:sz w:val="20"/>
          <w:szCs w:val="20"/>
        </w:rPr>
        <w:t xml:space="preserve"> models that have been used over the years include the joint hypergeometric estimator (JHE, </w:t>
      </w:r>
      <w:proofErr w:type="spellStart"/>
      <w:r w:rsidRPr="005B4140">
        <w:rPr>
          <w:sz w:val="20"/>
          <w:szCs w:val="20"/>
        </w:rPr>
        <w:t>Bartmann</w:t>
      </w:r>
      <w:proofErr w:type="spellEnd"/>
      <w:r w:rsidRPr="005B4140">
        <w:rPr>
          <w:sz w:val="20"/>
          <w:szCs w:val="20"/>
        </w:rPr>
        <w:t xml:space="preserve"> et al. 1987), Bowden’s estimator (Bowden 1993, Bowden and </w:t>
      </w:r>
      <w:proofErr w:type="spellStart"/>
      <w:r w:rsidRPr="005B4140">
        <w:rPr>
          <w:sz w:val="20"/>
          <w:szCs w:val="20"/>
        </w:rPr>
        <w:t>Kufeld</w:t>
      </w:r>
      <w:proofErr w:type="spellEnd"/>
      <w:r w:rsidRPr="005B4140">
        <w:rPr>
          <w:sz w:val="20"/>
          <w:szCs w:val="20"/>
        </w:rPr>
        <w:t xml:space="preserve"> 1995), and the beta-binomial estimator (McClintock et al. 2006). </w:t>
      </w:r>
      <w:r w:rsidRPr="005B4140">
        <w:rPr>
          <w:sz w:val="20"/>
          <w:szCs w:val="20"/>
        </w:rPr>
        <w:t>Bowden’s estimator has been one of the most useful mark-</w:t>
      </w:r>
      <w:proofErr w:type="spellStart"/>
      <w:r w:rsidRPr="005B4140">
        <w:rPr>
          <w:sz w:val="20"/>
          <w:szCs w:val="20"/>
        </w:rPr>
        <w:t>resight</w:t>
      </w:r>
      <w:proofErr w:type="spellEnd"/>
      <w:r w:rsidRPr="005B4140">
        <w:rPr>
          <w:sz w:val="20"/>
          <w:szCs w:val="20"/>
        </w:rPr>
        <w:t xml:space="preserve"> models for deer and other wild ungulates. Unlike some other models, Bowden’s estimator does not assume all deer have the same sighting probability (i.e., allows for </w:t>
      </w:r>
      <w:proofErr w:type="spellStart"/>
      <w:r w:rsidRPr="005B4140">
        <w:rPr>
          <w:sz w:val="20"/>
          <w:szCs w:val="20"/>
        </w:rPr>
        <w:t>resighting</w:t>
      </w:r>
      <w:proofErr w:type="spellEnd"/>
      <w:r w:rsidRPr="005B4140">
        <w:rPr>
          <w:sz w:val="20"/>
          <w:szCs w:val="20"/>
        </w:rPr>
        <w:t xml:space="preserve"> heterogeneity), populations can be sampled with or without replacement (i.e., individual deer can be observed only once or multiple times per survey), and all marks do not need to be individually identifiable. More recently, maximum likelihood estimators have been developed with similar practical assumptions. These estimators include 1) the mixed logit-normal model (McClintock et al. 2009</w:t>
      </w:r>
      <w:r w:rsidRPr="002166FF">
        <w:rPr>
          <w:i/>
          <w:sz w:val="20"/>
          <w:szCs w:val="20"/>
        </w:rPr>
        <w:t>b</w:t>
      </w:r>
      <w:r w:rsidRPr="005B4140">
        <w:rPr>
          <w:sz w:val="20"/>
          <w:szCs w:val="20"/>
        </w:rPr>
        <w:t>) when sampling is done without replacement and the number of marks is known, and 2) the Poisson-log normal model (McClintock et al. 2009</w:t>
      </w:r>
      <w:r w:rsidRPr="002166FF">
        <w:rPr>
          <w:i/>
          <w:sz w:val="20"/>
          <w:szCs w:val="20"/>
        </w:rPr>
        <w:t>a</w:t>
      </w:r>
      <w:r w:rsidRPr="005B4140">
        <w:rPr>
          <w:sz w:val="20"/>
          <w:szCs w:val="20"/>
        </w:rPr>
        <w:t xml:space="preserve">) when sampling is done with replacement or the exact number of marks is unknown. These maximum likelihood methods have the major advantage of allowing information-theoretic model selection based on Akaike’s Information Criterion (Burnham and Anderson 1998). Program NOREMARK was specifically developed to calculate population estimates based on </w:t>
      </w:r>
      <w:proofErr w:type="spellStart"/>
      <w:r w:rsidRPr="005B4140">
        <w:rPr>
          <w:sz w:val="20"/>
          <w:szCs w:val="20"/>
        </w:rPr>
        <w:t>resight</w:t>
      </w:r>
      <w:proofErr w:type="spellEnd"/>
      <w:r w:rsidRPr="005B4140">
        <w:rPr>
          <w:sz w:val="20"/>
          <w:szCs w:val="20"/>
        </w:rPr>
        <w:t xml:space="preserve"> data when animals are not being recaptured (White 1996). The program includes the JHE (</w:t>
      </w:r>
      <w:proofErr w:type="spellStart"/>
      <w:r w:rsidRPr="005B4140">
        <w:rPr>
          <w:sz w:val="20"/>
          <w:szCs w:val="20"/>
        </w:rPr>
        <w:t>Bartmann</w:t>
      </w:r>
      <w:proofErr w:type="spellEnd"/>
      <w:r w:rsidRPr="005B4140">
        <w:rPr>
          <w:sz w:val="20"/>
          <w:szCs w:val="20"/>
        </w:rPr>
        <w:t xml:space="preserve"> et al. 1987), Minta-</w:t>
      </w:r>
      <w:proofErr w:type="spellStart"/>
      <w:r w:rsidRPr="005B4140">
        <w:rPr>
          <w:sz w:val="20"/>
          <w:szCs w:val="20"/>
        </w:rPr>
        <w:t>Mangel</w:t>
      </w:r>
      <w:proofErr w:type="spellEnd"/>
      <w:r w:rsidRPr="005B4140">
        <w:rPr>
          <w:sz w:val="20"/>
          <w:szCs w:val="20"/>
        </w:rPr>
        <w:t xml:space="preserve"> (Minta and </w:t>
      </w:r>
      <w:proofErr w:type="spellStart"/>
      <w:r w:rsidRPr="005B4140">
        <w:rPr>
          <w:sz w:val="20"/>
          <w:szCs w:val="20"/>
        </w:rPr>
        <w:t>Mangel</w:t>
      </w:r>
      <w:proofErr w:type="spellEnd"/>
      <w:r w:rsidRPr="005B4140">
        <w:rPr>
          <w:sz w:val="20"/>
          <w:szCs w:val="20"/>
        </w:rPr>
        <w:t xml:space="preserve"> 1989), and Bowden’s (Bowden 1993, Bowden and </w:t>
      </w:r>
      <w:proofErr w:type="spellStart"/>
      <w:r w:rsidRPr="005B4140">
        <w:rPr>
          <w:sz w:val="20"/>
          <w:szCs w:val="20"/>
        </w:rPr>
        <w:t>Kufeld</w:t>
      </w:r>
      <w:proofErr w:type="spellEnd"/>
      <w:r w:rsidRPr="005B4140">
        <w:rPr>
          <w:sz w:val="20"/>
          <w:szCs w:val="20"/>
        </w:rPr>
        <w:t xml:space="preserve"> 1995) estimators. More recently, the mixed logit-normal (McClintock et al. 2009</w:t>
      </w:r>
      <w:r w:rsidRPr="002166FF">
        <w:rPr>
          <w:i/>
          <w:sz w:val="20"/>
          <w:szCs w:val="20"/>
        </w:rPr>
        <w:t>b</w:t>
      </w:r>
      <w:r w:rsidRPr="005B4140">
        <w:rPr>
          <w:sz w:val="20"/>
          <w:szCs w:val="20"/>
        </w:rPr>
        <w:t>) and the Poisson-log normal (McClintock et al. 2009</w:t>
      </w:r>
      <w:r w:rsidRPr="002166FF">
        <w:rPr>
          <w:i/>
          <w:sz w:val="20"/>
          <w:szCs w:val="20"/>
        </w:rPr>
        <w:t>a</w:t>
      </w:r>
      <w:r w:rsidRPr="005B4140">
        <w:rPr>
          <w:sz w:val="20"/>
          <w:szCs w:val="20"/>
        </w:rPr>
        <w:t>) mark-</w:t>
      </w:r>
      <w:proofErr w:type="spellStart"/>
      <w:r w:rsidRPr="005B4140">
        <w:rPr>
          <w:sz w:val="20"/>
          <w:szCs w:val="20"/>
        </w:rPr>
        <w:t>resight</w:t>
      </w:r>
      <w:proofErr w:type="spellEnd"/>
      <w:r w:rsidRPr="005B4140">
        <w:rPr>
          <w:sz w:val="20"/>
          <w:szCs w:val="20"/>
        </w:rPr>
        <w:t xml:space="preserve"> models have been included in Program MARK along with a variety of other mark-recapture models (White and Burnham 1999, White et al. 2001, White 2008). </w:t>
      </w:r>
    </w:p>
    <w:p w14:paraId="595C8CD7" w14:textId="77777777" w:rsidR="004106A4" w:rsidRPr="005B4140" w:rsidRDefault="004106A4" w:rsidP="008F246D">
      <w:pPr>
        <w:ind w:firstLine="720"/>
        <w:rPr>
          <w:sz w:val="20"/>
          <w:szCs w:val="20"/>
        </w:rPr>
      </w:pPr>
      <w:r w:rsidRPr="005B4140">
        <w:rPr>
          <w:sz w:val="20"/>
          <w:szCs w:val="20"/>
        </w:rPr>
        <w:t>A quasi-mark-</w:t>
      </w:r>
      <w:proofErr w:type="spellStart"/>
      <w:r w:rsidRPr="005B4140">
        <w:rPr>
          <w:sz w:val="20"/>
          <w:szCs w:val="20"/>
        </w:rPr>
        <w:t>resight</w:t>
      </w:r>
      <w:proofErr w:type="spellEnd"/>
      <w:r w:rsidRPr="005B4140">
        <w:rPr>
          <w:sz w:val="20"/>
          <w:szCs w:val="20"/>
        </w:rPr>
        <w:t xml:space="preserve"> method that can be more effectively applied on a management unit scale, particularly when deer are fairly detectable, is to correct minimum counts for the </w:t>
      </w:r>
      <w:proofErr w:type="spellStart"/>
      <w:r w:rsidRPr="005B4140">
        <w:rPr>
          <w:sz w:val="20"/>
          <w:szCs w:val="20"/>
        </w:rPr>
        <w:t>resight</w:t>
      </w:r>
      <w:proofErr w:type="spellEnd"/>
      <w:r w:rsidRPr="005B4140">
        <w:rPr>
          <w:sz w:val="20"/>
          <w:szCs w:val="20"/>
        </w:rPr>
        <w:t xml:space="preserve"> rate of a sample of marked deer (</w:t>
      </w:r>
      <w:proofErr w:type="spellStart"/>
      <w:r w:rsidRPr="005B4140">
        <w:rPr>
          <w:sz w:val="20"/>
          <w:szCs w:val="20"/>
        </w:rPr>
        <w:t>Bartmann</w:t>
      </w:r>
      <w:proofErr w:type="spellEnd"/>
      <w:r w:rsidRPr="005B4140">
        <w:rPr>
          <w:sz w:val="20"/>
          <w:szCs w:val="20"/>
        </w:rPr>
        <w:t xml:space="preserve"> et al. 1986, Mackie et al. 1998). This approach does not use the ratio of marked to unmarked deer to estimate population size per se, but rather the ratio of observed marked deer to total marked deer to adjust sample</w:t>
      </w:r>
      <w:r w:rsidR="00D771AB">
        <w:rPr>
          <w:sz w:val="20"/>
          <w:szCs w:val="20"/>
        </w:rPr>
        <w:t>-</w:t>
      </w:r>
      <w:r w:rsidRPr="005B4140">
        <w:rPr>
          <w:sz w:val="20"/>
          <w:szCs w:val="20"/>
        </w:rPr>
        <w:t>based estimates for incomplete detectability similar to methods used for correcting transect and sample area counts discussed previously. Mark-</w:t>
      </w:r>
      <w:proofErr w:type="spellStart"/>
      <w:r w:rsidRPr="005B4140">
        <w:rPr>
          <w:sz w:val="20"/>
          <w:szCs w:val="20"/>
        </w:rPr>
        <w:t>resight</w:t>
      </w:r>
      <w:proofErr w:type="spellEnd"/>
      <w:r w:rsidRPr="005B4140">
        <w:rPr>
          <w:sz w:val="20"/>
          <w:szCs w:val="20"/>
        </w:rPr>
        <w:t xml:space="preserve"> adjustment factors can be survey-specific (i.e., based on </w:t>
      </w:r>
      <w:proofErr w:type="spellStart"/>
      <w:r w:rsidRPr="005B4140">
        <w:rPr>
          <w:sz w:val="20"/>
          <w:szCs w:val="20"/>
        </w:rPr>
        <w:t>resight</w:t>
      </w:r>
      <w:proofErr w:type="spellEnd"/>
      <w:r w:rsidRPr="005B4140">
        <w:rPr>
          <w:sz w:val="20"/>
          <w:szCs w:val="20"/>
        </w:rPr>
        <w:t xml:space="preserve"> of marked deer during the survey) or generic (i.e., based on previous </w:t>
      </w:r>
      <w:proofErr w:type="spellStart"/>
      <w:r w:rsidRPr="005B4140">
        <w:rPr>
          <w:sz w:val="20"/>
          <w:szCs w:val="20"/>
        </w:rPr>
        <w:t>resight</w:t>
      </w:r>
      <w:proofErr w:type="spellEnd"/>
      <w:r w:rsidRPr="005B4140">
        <w:rPr>
          <w:sz w:val="20"/>
          <w:szCs w:val="20"/>
        </w:rPr>
        <w:t xml:space="preserve"> probabilities under similar conditions). </w:t>
      </w:r>
    </w:p>
    <w:p w14:paraId="4E940446" w14:textId="77777777" w:rsidR="004106A4" w:rsidRPr="005B4140" w:rsidRDefault="004106A4" w:rsidP="008F246D">
      <w:pPr>
        <w:ind w:firstLine="720"/>
        <w:rPr>
          <w:sz w:val="20"/>
          <w:szCs w:val="20"/>
        </w:rPr>
      </w:pPr>
      <w:r w:rsidRPr="005B4140">
        <w:rPr>
          <w:sz w:val="20"/>
          <w:szCs w:val="20"/>
        </w:rPr>
        <w:t>Simultaneous double-counting is another quasi form of mark-</w:t>
      </w:r>
      <w:proofErr w:type="spellStart"/>
      <w:r w:rsidRPr="005B4140">
        <w:rPr>
          <w:sz w:val="20"/>
          <w:szCs w:val="20"/>
        </w:rPr>
        <w:t>resight</w:t>
      </w:r>
      <w:proofErr w:type="spellEnd"/>
      <w:r w:rsidRPr="005B4140">
        <w:rPr>
          <w:sz w:val="20"/>
          <w:szCs w:val="20"/>
        </w:rPr>
        <w:t xml:space="preserve"> whereby a population estimate is derived based on the ratio of total number of deer counted (marked deer) to number of duplicated sightings (</w:t>
      </w:r>
      <w:proofErr w:type="spellStart"/>
      <w:r w:rsidRPr="005B4140">
        <w:rPr>
          <w:sz w:val="20"/>
          <w:szCs w:val="20"/>
        </w:rPr>
        <w:t>resighted</w:t>
      </w:r>
      <w:proofErr w:type="spellEnd"/>
      <w:r w:rsidRPr="005B4140">
        <w:rPr>
          <w:sz w:val="20"/>
          <w:szCs w:val="20"/>
        </w:rPr>
        <w:t xml:space="preserve"> deer) using independent observers (Magnusson et al. 1978, </w:t>
      </w:r>
      <w:r w:rsidRPr="005B4140">
        <w:rPr>
          <w:sz w:val="20"/>
          <w:szCs w:val="20"/>
        </w:rPr>
        <w:lastRenderedPageBreak/>
        <w:t xml:space="preserve">Potvin and Breton 2005). For ungulates, simultaneous </w:t>
      </w:r>
      <w:proofErr w:type="spellStart"/>
      <w:r w:rsidRPr="005B4140">
        <w:rPr>
          <w:sz w:val="20"/>
          <w:szCs w:val="20"/>
        </w:rPr>
        <w:t>doublecounting</w:t>
      </w:r>
      <w:proofErr w:type="spellEnd"/>
      <w:r w:rsidRPr="005B4140">
        <w:rPr>
          <w:sz w:val="20"/>
          <w:szCs w:val="20"/>
        </w:rPr>
        <w:t xml:space="preserve"> is usually done from a helicopter or fixed-wing aircraft and can be applied to a wide area because it has the obvious advantage of not requiring marked deer. Two observers in the same or different aircraft independently record the location, time, and group characteristics of all deer observed. For population estimation, this method assumes all deer are potentially detectable and observers are independent. Both assumptions are often questionable and there is inherent bias towards underestimating true population size to an unknown extent, which raises substantial concern about the appropriateness of this approach. In cases where sighting probabilities of deer are low (&lt;0.45, Potvin and Breton 2005) or unknown, simultaneous double-counts are more appropriately interpreted as adjusted minimum counts rather than population estimates. To adjust for the inherent bias of the simultaneous double-count method, the method can be used in combination with a known sample of marked deer or sightability covariates to adjust the estimate for sighting probabilities (</w:t>
      </w:r>
      <w:proofErr w:type="spellStart"/>
      <w:r w:rsidRPr="005B4140">
        <w:rPr>
          <w:sz w:val="20"/>
          <w:szCs w:val="20"/>
        </w:rPr>
        <w:t>Lubow</w:t>
      </w:r>
      <w:proofErr w:type="spellEnd"/>
      <w:r w:rsidRPr="005B4140">
        <w:rPr>
          <w:sz w:val="20"/>
          <w:szCs w:val="20"/>
        </w:rPr>
        <w:t xml:space="preserve"> and Ransom 2007).</w:t>
      </w:r>
    </w:p>
    <w:p w14:paraId="1F74C80D" w14:textId="77777777" w:rsidR="004106A4" w:rsidRPr="005B4140" w:rsidRDefault="004106A4" w:rsidP="004106A4">
      <w:pPr>
        <w:rPr>
          <w:sz w:val="20"/>
          <w:szCs w:val="20"/>
        </w:rPr>
      </w:pPr>
    </w:p>
    <w:p w14:paraId="5E2B4D4C" w14:textId="77777777" w:rsidR="008F246D" w:rsidRDefault="004106A4" w:rsidP="008F246D">
      <w:pPr>
        <w:rPr>
          <w:sz w:val="20"/>
          <w:szCs w:val="20"/>
        </w:rPr>
      </w:pPr>
      <w:r w:rsidRPr="008F246D">
        <w:rPr>
          <w:b/>
          <w:sz w:val="20"/>
          <w:szCs w:val="20"/>
        </w:rPr>
        <w:t>Thermal imaging and aerial photography</w:t>
      </w:r>
    </w:p>
    <w:p w14:paraId="3E414DC0" w14:textId="77777777" w:rsidR="004106A4" w:rsidRPr="005B4140" w:rsidRDefault="004106A4" w:rsidP="008F246D">
      <w:pPr>
        <w:ind w:firstLine="720"/>
        <w:rPr>
          <w:sz w:val="20"/>
          <w:szCs w:val="20"/>
        </w:rPr>
      </w:pPr>
      <w:r w:rsidRPr="005B4140">
        <w:rPr>
          <w:sz w:val="20"/>
          <w:szCs w:val="20"/>
        </w:rPr>
        <w:t>Thermal imaging and aerial photography frequently appeal to the public as ostensibly practical methods to census wild ungulates. Although these methods have some potential for estimating mule deer numbers under the right conditions, they have often failed to show much advantage over standard counting methods because of highly variable detection rates (</w:t>
      </w:r>
      <w:proofErr w:type="spellStart"/>
      <w:r w:rsidRPr="005B4140">
        <w:rPr>
          <w:sz w:val="20"/>
          <w:szCs w:val="20"/>
        </w:rPr>
        <w:t>Haroldson</w:t>
      </w:r>
      <w:proofErr w:type="spellEnd"/>
      <w:r w:rsidRPr="005B4140">
        <w:rPr>
          <w:sz w:val="20"/>
          <w:szCs w:val="20"/>
        </w:rPr>
        <w:t xml:space="preserve"> et al. 2003, Potvin and Breton 2005). </w:t>
      </w:r>
    </w:p>
    <w:p w14:paraId="6A50A33A" w14:textId="77777777" w:rsidR="004106A4" w:rsidRPr="005B4140" w:rsidRDefault="004106A4" w:rsidP="004106A4">
      <w:pPr>
        <w:rPr>
          <w:sz w:val="20"/>
          <w:szCs w:val="20"/>
        </w:rPr>
      </w:pPr>
    </w:p>
    <w:p w14:paraId="3292D82A" w14:textId="77777777" w:rsidR="004106A4" w:rsidRPr="008F246D" w:rsidRDefault="004106A4" w:rsidP="004106A4">
      <w:pPr>
        <w:rPr>
          <w:i/>
          <w:sz w:val="20"/>
          <w:szCs w:val="20"/>
        </w:rPr>
      </w:pPr>
      <w:r w:rsidRPr="008F246D">
        <w:rPr>
          <w:i/>
          <w:sz w:val="20"/>
          <w:szCs w:val="20"/>
        </w:rPr>
        <w:t xml:space="preserve">Advantages </w:t>
      </w:r>
    </w:p>
    <w:p w14:paraId="467B92E8"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Create a visual record that can be reviewed, analyzed, and archived. </w:t>
      </w:r>
    </w:p>
    <w:p w14:paraId="0DBFAB58"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Do not rely on real time observations that could be in error. </w:t>
      </w:r>
    </w:p>
    <w:p w14:paraId="0D1D1960" w14:textId="77777777" w:rsidR="004106A4" w:rsidRPr="005B4140" w:rsidRDefault="004106A4" w:rsidP="004106A4">
      <w:pPr>
        <w:rPr>
          <w:sz w:val="20"/>
          <w:szCs w:val="20"/>
        </w:rPr>
      </w:pPr>
    </w:p>
    <w:p w14:paraId="30633983" w14:textId="77777777" w:rsidR="004106A4" w:rsidRPr="008F246D" w:rsidRDefault="004106A4" w:rsidP="004106A4">
      <w:pPr>
        <w:rPr>
          <w:i/>
          <w:sz w:val="20"/>
          <w:szCs w:val="20"/>
        </w:rPr>
      </w:pPr>
      <w:r w:rsidRPr="008F246D">
        <w:rPr>
          <w:i/>
          <w:sz w:val="20"/>
          <w:szCs w:val="20"/>
        </w:rPr>
        <w:t xml:space="preserve">Disadvantages </w:t>
      </w:r>
    </w:p>
    <w:p w14:paraId="69A234EC"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Potential inability to 1) detect deer under cover, 2) differentiate deer from the background, and 3) differentiate deer from other species. </w:t>
      </w:r>
    </w:p>
    <w:p w14:paraId="0ED535E0"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Highly variable results that can be influenced by a wide variety of factors. </w:t>
      </w:r>
    </w:p>
    <w:p w14:paraId="24809AAF"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Require relatively expensive equipment and flight costs, but often result in little or no benefit over standard counting methods. </w:t>
      </w:r>
    </w:p>
    <w:p w14:paraId="74BAE9E9" w14:textId="77777777" w:rsidR="004106A4" w:rsidRDefault="004106A4" w:rsidP="004106A4">
      <w:pPr>
        <w:pStyle w:val="ListParagraph"/>
        <w:numPr>
          <w:ilvl w:val="0"/>
          <w:numId w:val="14"/>
        </w:numPr>
        <w:jc w:val="both"/>
        <w:rPr>
          <w:sz w:val="20"/>
          <w:szCs w:val="20"/>
        </w:rPr>
      </w:pPr>
      <w:r w:rsidRPr="005B4140">
        <w:rPr>
          <w:sz w:val="20"/>
          <w:szCs w:val="20"/>
        </w:rPr>
        <w:t xml:space="preserve">Thermal imaging flights must be conducted within a narrow range of environmental conditions. </w:t>
      </w:r>
    </w:p>
    <w:p w14:paraId="41AC94A4" w14:textId="77777777" w:rsidR="00D771AB" w:rsidRDefault="00D771AB" w:rsidP="004106A4">
      <w:pPr>
        <w:pStyle w:val="ListParagraph"/>
        <w:numPr>
          <w:ilvl w:val="0"/>
          <w:numId w:val="14"/>
        </w:numPr>
        <w:jc w:val="both"/>
        <w:rPr>
          <w:sz w:val="20"/>
          <w:szCs w:val="20"/>
        </w:rPr>
      </w:pPr>
      <w:r w:rsidRPr="005B4140">
        <w:rPr>
          <w:sz w:val="20"/>
          <w:szCs w:val="20"/>
        </w:rPr>
        <w:t xml:space="preserve">Thermal imaging cannot penetrate dense vegetation and differentiating deer from inanimate objects is sensitive to temperature gradients and heat loading. </w:t>
      </w:r>
    </w:p>
    <w:p w14:paraId="14CF414E" w14:textId="77777777" w:rsidR="00D771AB" w:rsidRDefault="00D771AB" w:rsidP="004106A4">
      <w:pPr>
        <w:pStyle w:val="ListParagraph"/>
        <w:numPr>
          <w:ilvl w:val="0"/>
          <w:numId w:val="14"/>
        </w:numPr>
        <w:jc w:val="both"/>
        <w:rPr>
          <w:sz w:val="20"/>
          <w:szCs w:val="20"/>
        </w:rPr>
      </w:pPr>
      <w:r w:rsidRPr="005B4140">
        <w:rPr>
          <w:sz w:val="20"/>
          <w:szCs w:val="20"/>
        </w:rPr>
        <w:t xml:space="preserve">Night flights when deer are more likely to be in the open and heat loading is minimal are seldom practical from a safety standpoint. </w:t>
      </w:r>
    </w:p>
    <w:p w14:paraId="6E090C20" w14:textId="77777777" w:rsidR="00D771AB" w:rsidRDefault="00D771AB" w:rsidP="004106A4">
      <w:pPr>
        <w:pStyle w:val="ListParagraph"/>
        <w:numPr>
          <w:ilvl w:val="0"/>
          <w:numId w:val="14"/>
        </w:numPr>
        <w:jc w:val="both"/>
        <w:rPr>
          <w:sz w:val="20"/>
          <w:szCs w:val="20"/>
        </w:rPr>
      </w:pPr>
      <w:r w:rsidRPr="005B4140">
        <w:rPr>
          <w:sz w:val="20"/>
          <w:szCs w:val="20"/>
        </w:rPr>
        <w:t xml:space="preserve">Surveys using FLIR are usually relegated to a narrow window of time after daybreak. </w:t>
      </w:r>
    </w:p>
    <w:p w14:paraId="6C2309B4" w14:textId="77777777" w:rsidR="00D771AB" w:rsidRPr="005B4140" w:rsidRDefault="00D771AB" w:rsidP="004106A4">
      <w:pPr>
        <w:pStyle w:val="ListParagraph"/>
        <w:numPr>
          <w:ilvl w:val="0"/>
          <w:numId w:val="14"/>
        </w:numPr>
        <w:jc w:val="both"/>
        <w:rPr>
          <w:sz w:val="20"/>
          <w:szCs w:val="20"/>
        </w:rPr>
      </w:pPr>
      <w:r w:rsidRPr="005B4140">
        <w:rPr>
          <w:sz w:val="20"/>
          <w:szCs w:val="20"/>
        </w:rPr>
        <w:t>Species identification can be problematic in areas where there are other large species such as livestock, elk</w:t>
      </w:r>
      <w:r w:rsidR="003B1B1D">
        <w:rPr>
          <w:sz w:val="20"/>
          <w:szCs w:val="20"/>
        </w:rPr>
        <w:t xml:space="preserve"> (</w:t>
      </w:r>
      <w:r w:rsidR="003B1B1D">
        <w:rPr>
          <w:i/>
          <w:sz w:val="20"/>
          <w:szCs w:val="20"/>
        </w:rPr>
        <w:t xml:space="preserve">Cervus </w:t>
      </w:r>
      <w:proofErr w:type="spellStart"/>
      <w:r w:rsidR="003B1B1D">
        <w:rPr>
          <w:i/>
          <w:sz w:val="20"/>
          <w:szCs w:val="20"/>
        </w:rPr>
        <w:t>elaphus</w:t>
      </w:r>
      <w:proofErr w:type="spellEnd"/>
      <w:r w:rsidR="003B1B1D">
        <w:rPr>
          <w:sz w:val="20"/>
          <w:szCs w:val="20"/>
        </w:rPr>
        <w:t>)</w:t>
      </w:r>
      <w:r w:rsidRPr="005B4140">
        <w:rPr>
          <w:sz w:val="20"/>
          <w:szCs w:val="20"/>
        </w:rPr>
        <w:t>, white-tailed deer, pronghorn, and bighorn sheep (</w:t>
      </w:r>
      <w:proofErr w:type="spellStart"/>
      <w:r w:rsidRPr="00923B3A">
        <w:rPr>
          <w:i/>
          <w:sz w:val="20"/>
          <w:szCs w:val="20"/>
        </w:rPr>
        <w:t>Ovis</w:t>
      </w:r>
      <w:proofErr w:type="spellEnd"/>
      <w:r w:rsidRPr="005B4140">
        <w:rPr>
          <w:sz w:val="20"/>
          <w:szCs w:val="20"/>
        </w:rPr>
        <w:t xml:space="preserve"> spp.).</w:t>
      </w:r>
    </w:p>
    <w:p w14:paraId="173835C1" w14:textId="77777777" w:rsidR="004106A4" w:rsidRPr="005B4140" w:rsidRDefault="004106A4" w:rsidP="004106A4">
      <w:pPr>
        <w:rPr>
          <w:sz w:val="20"/>
          <w:szCs w:val="20"/>
        </w:rPr>
      </w:pPr>
    </w:p>
    <w:p w14:paraId="6272EE39" w14:textId="77777777" w:rsidR="004106A4" w:rsidRPr="008F246D" w:rsidRDefault="004106A4" w:rsidP="004106A4">
      <w:pPr>
        <w:rPr>
          <w:i/>
          <w:sz w:val="20"/>
          <w:szCs w:val="20"/>
        </w:rPr>
      </w:pPr>
      <w:r w:rsidRPr="008F246D">
        <w:rPr>
          <w:i/>
          <w:sz w:val="20"/>
          <w:szCs w:val="20"/>
        </w:rPr>
        <w:t xml:space="preserve">Assumptions </w:t>
      </w:r>
    </w:p>
    <w:p w14:paraId="6E29FAFD" w14:textId="77777777" w:rsidR="004106A4" w:rsidRPr="005B4140" w:rsidRDefault="004106A4" w:rsidP="004106A4">
      <w:pPr>
        <w:pStyle w:val="ListParagraph"/>
        <w:numPr>
          <w:ilvl w:val="0"/>
          <w:numId w:val="14"/>
        </w:numPr>
        <w:jc w:val="both"/>
        <w:rPr>
          <w:sz w:val="20"/>
          <w:szCs w:val="20"/>
        </w:rPr>
      </w:pPr>
      <w:r w:rsidRPr="005B4140">
        <w:rPr>
          <w:sz w:val="20"/>
          <w:szCs w:val="20"/>
        </w:rPr>
        <w:t xml:space="preserve">A high percentage of deer can be individually detected and accurately differentiated from other </w:t>
      </w:r>
      <w:r w:rsidR="00D771AB">
        <w:rPr>
          <w:sz w:val="20"/>
          <w:szCs w:val="20"/>
        </w:rPr>
        <w:t xml:space="preserve">wildlife </w:t>
      </w:r>
      <w:r w:rsidRPr="005B4140">
        <w:rPr>
          <w:sz w:val="20"/>
          <w:szCs w:val="20"/>
        </w:rPr>
        <w:t>species and inanimate objects</w:t>
      </w:r>
      <w:r w:rsidR="00612F77">
        <w:rPr>
          <w:sz w:val="20"/>
          <w:szCs w:val="20"/>
        </w:rPr>
        <w:t>.</w:t>
      </w:r>
      <w:r w:rsidRPr="005B4140">
        <w:rPr>
          <w:sz w:val="20"/>
          <w:szCs w:val="20"/>
        </w:rPr>
        <w:t xml:space="preserve"> </w:t>
      </w:r>
    </w:p>
    <w:p w14:paraId="5B8EA688" w14:textId="77777777" w:rsidR="004106A4" w:rsidRPr="005B4140" w:rsidRDefault="004106A4" w:rsidP="004106A4">
      <w:pPr>
        <w:rPr>
          <w:sz w:val="20"/>
          <w:szCs w:val="20"/>
        </w:rPr>
      </w:pPr>
    </w:p>
    <w:p w14:paraId="0A979B88" w14:textId="77777777" w:rsidR="004106A4" w:rsidRPr="008F246D" w:rsidRDefault="004106A4" w:rsidP="004106A4">
      <w:pPr>
        <w:rPr>
          <w:i/>
          <w:sz w:val="20"/>
          <w:szCs w:val="20"/>
        </w:rPr>
      </w:pPr>
      <w:r w:rsidRPr="008F246D">
        <w:rPr>
          <w:i/>
          <w:sz w:val="20"/>
          <w:szCs w:val="20"/>
        </w:rPr>
        <w:t xml:space="preserve">Techniques </w:t>
      </w:r>
    </w:p>
    <w:p w14:paraId="75366800" w14:textId="77777777" w:rsidR="004106A4" w:rsidRPr="005B4140" w:rsidRDefault="004106A4" w:rsidP="008F246D">
      <w:pPr>
        <w:ind w:firstLine="720"/>
        <w:rPr>
          <w:sz w:val="20"/>
          <w:szCs w:val="20"/>
        </w:rPr>
      </w:pPr>
      <w:r w:rsidRPr="005B4140">
        <w:rPr>
          <w:sz w:val="20"/>
          <w:szCs w:val="20"/>
        </w:rPr>
        <w:t>Thermal imaging typically uses a wide-angle FLIR system mounted on a helicopter or airplane. Random or systematic transects are most commonly flown, but a variety of sampling designs are possible. The system can make a video record of the flight that can be reviewed and analyzed at a later date. Although FLIR surveys often assume detection probabilities approaching 1, actual detection rates can be highly variable (</w:t>
      </w:r>
      <w:proofErr w:type="spellStart"/>
      <w:r w:rsidRPr="005B4140">
        <w:rPr>
          <w:sz w:val="20"/>
          <w:szCs w:val="20"/>
        </w:rPr>
        <w:t>Haroldson</w:t>
      </w:r>
      <w:proofErr w:type="spellEnd"/>
      <w:r w:rsidRPr="005B4140">
        <w:rPr>
          <w:sz w:val="20"/>
          <w:szCs w:val="20"/>
        </w:rPr>
        <w:t xml:space="preserve"> et al. 2003, Potvin and Breton 2005). Therefore, FLIR surveys can have little advantage over visual counts because both methods usually must be corrected for incomplete detectability. Population estimation using aerial photography involves making a photographic record of the area of interest from an altitude that does not cause disturbance to the deer. Use of aerial photographs has had little utility for deer because they are relatively small and seldom in areas with little or no cover. An attempt to use aerial photographs in Colorado to quantify elk numbers in open areas during winter was unsuccessful because individual elk could not be reliably identified (CDOW, unpublished data).</w:t>
      </w:r>
    </w:p>
    <w:p w14:paraId="4340BFA9" w14:textId="77777777" w:rsidR="004106A4" w:rsidRPr="005B4140" w:rsidRDefault="004106A4" w:rsidP="004106A4">
      <w:pPr>
        <w:rPr>
          <w:sz w:val="20"/>
          <w:szCs w:val="20"/>
        </w:rPr>
      </w:pPr>
    </w:p>
    <w:p w14:paraId="26059362" w14:textId="77777777" w:rsidR="004106A4" w:rsidRPr="005B4140" w:rsidRDefault="008F246D" w:rsidP="004106A4">
      <w:pPr>
        <w:rPr>
          <w:b/>
          <w:sz w:val="20"/>
          <w:szCs w:val="20"/>
        </w:rPr>
      </w:pPr>
      <w:r>
        <w:rPr>
          <w:b/>
          <w:sz w:val="20"/>
          <w:szCs w:val="20"/>
        </w:rPr>
        <w:t>POPULATION MODELING</w:t>
      </w:r>
    </w:p>
    <w:p w14:paraId="3EF3DA0A" w14:textId="77777777" w:rsidR="004106A4" w:rsidRPr="005B4140" w:rsidRDefault="004106A4" w:rsidP="004106A4">
      <w:pPr>
        <w:rPr>
          <w:sz w:val="20"/>
          <w:szCs w:val="20"/>
        </w:rPr>
      </w:pPr>
    </w:p>
    <w:p w14:paraId="2C007765" w14:textId="77777777" w:rsidR="004106A4" w:rsidRPr="005B4140" w:rsidRDefault="004106A4" w:rsidP="004106A4">
      <w:pPr>
        <w:rPr>
          <w:sz w:val="20"/>
          <w:szCs w:val="20"/>
        </w:rPr>
      </w:pPr>
      <w:r w:rsidRPr="005B4140">
        <w:rPr>
          <w:sz w:val="20"/>
          <w:szCs w:val="20"/>
        </w:rPr>
        <w:t xml:space="preserve">Population modeling can be used to provide biologically realistic, mathematical simulations of deer populations based on demographic parameters that can be estimated using routinely collected field data. Modeling allows populations to regularly be estimated at a scale that would seldom be feasible with sample-based population methods. There are 2 basic types of population models: cumulative and </w:t>
      </w:r>
      <w:r w:rsidRPr="005B4140">
        <w:rPr>
          <w:sz w:val="20"/>
          <w:szCs w:val="20"/>
        </w:rPr>
        <w:lastRenderedPageBreak/>
        <w:t xml:space="preserve">point-estimate. Cumulative models use a balance sheet approach of adding (recruitment and immigration) and subtracting (mortality and emigration) deer over time from an initial population, whereas point-estimate models predict population size at a single point in time independent of prior history. Cumulative models can be evaluated using objective model selection criteria based on how closely model predictions align with field observations over time and how many parameters are used. Evaluation of point estimate models is generally more subjective or requires comparison with sample-based estimates. Cumulative models allow multiple sources of data to be integrated and considered over many successive years. This can result in a much more data-rich estimate of population size than single-point estimates because all relevant sources of data over time are considered. Because initial population size and the numbers of deer to add and subtract annually are seldom known, cumulative models rely on parameters that are more easily estimated to allow population gain and loss to be calculated. These parameters typically include harvest and wounding loss, post hunt sex and age ratios, natural survival rates, and, in some cases, immigration and emigration rates. In practice, field estimates of some of these parameters are often not available, and even when they are measured, they often contain sampling error as well as process variance (White and </w:t>
      </w:r>
      <w:proofErr w:type="spellStart"/>
      <w:r w:rsidRPr="005B4140">
        <w:rPr>
          <w:sz w:val="20"/>
          <w:szCs w:val="20"/>
        </w:rPr>
        <w:t>Lubow</w:t>
      </w:r>
      <w:proofErr w:type="spellEnd"/>
      <w:r w:rsidRPr="005B4140">
        <w:rPr>
          <w:sz w:val="20"/>
          <w:szCs w:val="20"/>
        </w:rPr>
        <w:t xml:space="preserve"> 2002, Lukacs et al. 2009). Therefore, it is usually necessary to roughly estimate or adjust some parameters to better align model outputs with observed values. Most cumulative population models for deer are based primarily on alignment of modeled and observed post-hunt </w:t>
      </w:r>
      <w:r w:rsidR="0004404B">
        <w:rPr>
          <w:sz w:val="20"/>
          <w:szCs w:val="20"/>
        </w:rPr>
        <w:t>buck to doe</w:t>
      </w:r>
      <w:r w:rsidRPr="005B4140">
        <w:rPr>
          <w:sz w:val="20"/>
          <w:szCs w:val="20"/>
        </w:rPr>
        <w:t xml:space="preserve"> ratios.  Cumulative models work the best when 1) the data set extends over several years, 2) field data are unbiased, and 3) adult male harvest rates are fairly high. All models are dependent on the quantity and quality of data used. The public and some wildlife professionals can often be highly skeptical of modeled population estimates for deer (Freddy et al. 2004). Although there can be legitimate reasons for this skepticism, it is too often focused on how models work rather than quality of data going into models, with the latter being a crucial component. In addition to their use for estimating population size, population models can also be useful for predicting outcomes of different management actions, evaluating density-dependent effects, and understanding effects of stochastic events on population dynamics.</w:t>
      </w:r>
    </w:p>
    <w:p w14:paraId="28F1154A" w14:textId="77777777" w:rsidR="00675190" w:rsidRPr="005B4140" w:rsidRDefault="00675190" w:rsidP="007D7FDF">
      <w:pPr>
        <w:rPr>
          <w:rFonts w:eastAsiaTheme="minorHAnsi"/>
          <w:sz w:val="20"/>
          <w:szCs w:val="20"/>
        </w:rPr>
      </w:pPr>
    </w:p>
    <w:p w14:paraId="43CA892E" w14:textId="77777777" w:rsidR="00105373" w:rsidRPr="005B4140" w:rsidRDefault="00105373" w:rsidP="00B843B4">
      <w:pPr>
        <w:rPr>
          <w:sz w:val="20"/>
          <w:szCs w:val="20"/>
        </w:rPr>
      </w:pPr>
    </w:p>
    <w:p w14:paraId="4BFD869F" w14:textId="77777777" w:rsidR="000E6947" w:rsidRDefault="000E6947" w:rsidP="00A85286">
      <w:pPr>
        <w:rPr>
          <w:b/>
          <w:sz w:val="20"/>
          <w:szCs w:val="20"/>
          <w:u w:val="single"/>
        </w:rPr>
      </w:pPr>
    </w:p>
    <w:p w14:paraId="58226497" w14:textId="77777777" w:rsidR="000E6947" w:rsidRDefault="000E6947" w:rsidP="00A85286">
      <w:pPr>
        <w:rPr>
          <w:b/>
          <w:sz w:val="20"/>
          <w:szCs w:val="20"/>
          <w:u w:val="single"/>
        </w:rPr>
      </w:pPr>
    </w:p>
    <w:p w14:paraId="3A79E519" w14:textId="77777777" w:rsidR="000E6947" w:rsidRDefault="000E6947" w:rsidP="00A85286">
      <w:pPr>
        <w:rPr>
          <w:b/>
          <w:sz w:val="20"/>
          <w:szCs w:val="20"/>
          <w:u w:val="single"/>
        </w:rPr>
      </w:pPr>
    </w:p>
    <w:p w14:paraId="7156CDAA" w14:textId="77777777" w:rsidR="000E6947" w:rsidRDefault="000E6947" w:rsidP="00A85286">
      <w:pPr>
        <w:rPr>
          <w:b/>
          <w:sz w:val="20"/>
          <w:szCs w:val="20"/>
          <w:u w:val="single"/>
        </w:rPr>
      </w:pPr>
    </w:p>
    <w:p w14:paraId="2A1CEDF1" w14:textId="77777777" w:rsidR="000E6947" w:rsidRDefault="000E6947" w:rsidP="00A85286">
      <w:pPr>
        <w:rPr>
          <w:b/>
          <w:sz w:val="20"/>
          <w:szCs w:val="20"/>
          <w:u w:val="single"/>
        </w:rPr>
      </w:pPr>
    </w:p>
    <w:p w14:paraId="32E101B4" w14:textId="77777777" w:rsidR="000E6947" w:rsidRDefault="000E6947" w:rsidP="00A85286">
      <w:pPr>
        <w:rPr>
          <w:b/>
          <w:sz w:val="20"/>
          <w:szCs w:val="20"/>
          <w:u w:val="single"/>
        </w:rPr>
      </w:pPr>
    </w:p>
    <w:p w14:paraId="7D0B3758" w14:textId="77777777" w:rsidR="000E6947" w:rsidRDefault="000E6947" w:rsidP="00A85286">
      <w:pPr>
        <w:rPr>
          <w:b/>
          <w:sz w:val="20"/>
          <w:szCs w:val="20"/>
          <w:u w:val="single"/>
        </w:rPr>
      </w:pPr>
    </w:p>
    <w:p w14:paraId="32572CD2" w14:textId="77777777" w:rsidR="000E6947" w:rsidRDefault="000E6947" w:rsidP="00A85286">
      <w:pPr>
        <w:rPr>
          <w:b/>
          <w:sz w:val="20"/>
          <w:szCs w:val="20"/>
          <w:u w:val="single"/>
        </w:rPr>
      </w:pPr>
    </w:p>
    <w:p w14:paraId="555F45E3" w14:textId="77777777" w:rsidR="000E6947" w:rsidRDefault="000E6947" w:rsidP="00A85286">
      <w:pPr>
        <w:rPr>
          <w:b/>
          <w:sz w:val="20"/>
          <w:szCs w:val="20"/>
          <w:u w:val="single"/>
        </w:rPr>
      </w:pPr>
    </w:p>
    <w:p w14:paraId="4308E7E3" w14:textId="77777777" w:rsidR="000E6947" w:rsidRDefault="000E6947" w:rsidP="00A85286">
      <w:pPr>
        <w:rPr>
          <w:b/>
          <w:sz w:val="20"/>
          <w:szCs w:val="20"/>
          <w:u w:val="single"/>
        </w:rPr>
      </w:pPr>
    </w:p>
    <w:p w14:paraId="47B4C1D0" w14:textId="77777777" w:rsidR="000E6947" w:rsidRDefault="000E6947" w:rsidP="00A85286">
      <w:pPr>
        <w:rPr>
          <w:b/>
          <w:sz w:val="20"/>
          <w:szCs w:val="20"/>
          <w:u w:val="single"/>
        </w:rPr>
      </w:pPr>
    </w:p>
    <w:p w14:paraId="7C7C13F0" w14:textId="77777777" w:rsidR="000E6947" w:rsidRDefault="000E6947" w:rsidP="00A85286">
      <w:pPr>
        <w:rPr>
          <w:b/>
          <w:sz w:val="20"/>
          <w:szCs w:val="20"/>
          <w:u w:val="single"/>
        </w:rPr>
      </w:pPr>
    </w:p>
    <w:p w14:paraId="3F15D40D" w14:textId="77777777" w:rsidR="000E6947" w:rsidRDefault="000E6947" w:rsidP="00A85286">
      <w:pPr>
        <w:rPr>
          <w:b/>
          <w:sz w:val="20"/>
          <w:szCs w:val="20"/>
          <w:u w:val="single"/>
        </w:rPr>
      </w:pPr>
    </w:p>
    <w:p w14:paraId="4374C5EC" w14:textId="77777777" w:rsidR="000E6947" w:rsidRDefault="000E6947" w:rsidP="00A85286">
      <w:pPr>
        <w:rPr>
          <w:b/>
          <w:sz w:val="20"/>
          <w:szCs w:val="20"/>
          <w:u w:val="single"/>
        </w:rPr>
      </w:pPr>
    </w:p>
    <w:p w14:paraId="71D9C859" w14:textId="77777777" w:rsidR="000E6947" w:rsidRDefault="000E6947" w:rsidP="00A85286">
      <w:pPr>
        <w:rPr>
          <w:b/>
          <w:sz w:val="20"/>
          <w:szCs w:val="20"/>
          <w:u w:val="single"/>
        </w:rPr>
      </w:pPr>
    </w:p>
    <w:p w14:paraId="4AE7E176" w14:textId="77777777" w:rsidR="000E6947" w:rsidRDefault="000E6947" w:rsidP="00A85286">
      <w:pPr>
        <w:rPr>
          <w:b/>
          <w:sz w:val="20"/>
          <w:szCs w:val="20"/>
          <w:u w:val="single"/>
        </w:rPr>
      </w:pPr>
    </w:p>
    <w:p w14:paraId="3CC151B2" w14:textId="77777777" w:rsidR="000E6947" w:rsidRDefault="000E6947" w:rsidP="00A85286">
      <w:pPr>
        <w:rPr>
          <w:b/>
          <w:sz w:val="20"/>
          <w:szCs w:val="20"/>
          <w:u w:val="single"/>
        </w:rPr>
      </w:pPr>
    </w:p>
    <w:p w14:paraId="5F67EDBB" w14:textId="77777777" w:rsidR="000E6947" w:rsidRDefault="000E6947">
      <w:pPr>
        <w:rPr>
          <w:b/>
          <w:sz w:val="20"/>
          <w:szCs w:val="20"/>
          <w:u w:val="single"/>
        </w:rPr>
      </w:pPr>
      <w:r>
        <w:rPr>
          <w:b/>
          <w:sz w:val="20"/>
          <w:szCs w:val="20"/>
          <w:u w:val="single"/>
        </w:rPr>
        <w:br w:type="page"/>
      </w:r>
    </w:p>
    <w:p w14:paraId="3118177F" w14:textId="77777777" w:rsidR="008F246D" w:rsidRPr="008F246D" w:rsidRDefault="008F246D" w:rsidP="00387565">
      <w:pPr>
        <w:rPr>
          <w:b/>
          <w:bCs/>
          <w:sz w:val="20"/>
          <w:szCs w:val="20"/>
        </w:rPr>
      </w:pPr>
      <w:r>
        <w:rPr>
          <w:b/>
          <w:bCs/>
          <w:sz w:val="20"/>
          <w:szCs w:val="20"/>
        </w:rPr>
        <w:lastRenderedPageBreak/>
        <w:t>DAMAGE CONTROL METHODS</w:t>
      </w:r>
    </w:p>
    <w:p w14:paraId="044A2095" w14:textId="77777777" w:rsidR="008F246D" w:rsidRDefault="008F246D" w:rsidP="00387565">
      <w:pPr>
        <w:rPr>
          <w:bCs/>
          <w:sz w:val="20"/>
          <w:szCs w:val="20"/>
        </w:rPr>
      </w:pPr>
    </w:p>
    <w:p w14:paraId="2AD0A582" w14:textId="77777777" w:rsidR="00387565" w:rsidRPr="005B4140" w:rsidRDefault="00387565" w:rsidP="008F246D">
      <w:pPr>
        <w:ind w:firstLine="720"/>
        <w:rPr>
          <w:bCs/>
          <w:sz w:val="20"/>
          <w:szCs w:val="20"/>
        </w:rPr>
      </w:pPr>
      <w:r w:rsidRPr="00387565">
        <w:rPr>
          <w:bCs/>
          <w:sz w:val="20"/>
          <w:szCs w:val="20"/>
        </w:rPr>
        <w:t xml:space="preserve">Two fundamentally different approaches may be used to address overabundant deer: damage control and damage mitigation.  Damage control deals with the management of the damage inflicted by overabundant deer, whereas </w:t>
      </w:r>
      <w:bookmarkStart w:id="0" w:name="_Hlk515973176"/>
      <w:r w:rsidRPr="00387565">
        <w:rPr>
          <w:bCs/>
          <w:sz w:val="20"/>
          <w:szCs w:val="20"/>
        </w:rPr>
        <w:t xml:space="preserve">damage mitigation deals with methods to reduce the numbers of the overabundant deer. </w:t>
      </w:r>
      <w:bookmarkEnd w:id="0"/>
      <w:r w:rsidRPr="00387565">
        <w:rPr>
          <w:bCs/>
          <w:sz w:val="20"/>
          <w:szCs w:val="20"/>
        </w:rPr>
        <w:t xml:space="preserve"> Because deer become overabundant in response to anthropogenic resources, damage control measures may limit access to resources and result in mitigation of deer abundance.</w:t>
      </w:r>
    </w:p>
    <w:p w14:paraId="216A3A9B" w14:textId="77777777" w:rsidR="00387565" w:rsidRPr="00891E05" w:rsidRDefault="00F918EC" w:rsidP="008F246D">
      <w:pPr>
        <w:ind w:firstLine="720"/>
        <w:rPr>
          <w:sz w:val="20"/>
          <w:szCs w:val="20"/>
        </w:rPr>
      </w:pPr>
      <w:r w:rsidRPr="005B4140">
        <w:rPr>
          <w:sz w:val="20"/>
          <w:szCs w:val="20"/>
        </w:rPr>
        <w:t xml:space="preserve">Many methods exist to manage damage resulting from high deer densities in urban situations.  </w:t>
      </w:r>
      <w:r w:rsidR="00C554CD" w:rsidRPr="005B4140">
        <w:rPr>
          <w:sz w:val="20"/>
          <w:szCs w:val="20"/>
        </w:rPr>
        <w:t xml:space="preserve">In </w:t>
      </w:r>
      <w:r w:rsidR="00365442">
        <w:rPr>
          <w:sz w:val="20"/>
          <w:szCs w:val="20"/>
        </w:rPr>
        <w:t>most</w:t>
      </w:r>
      <w:r w:rsidR="00C554CD" w:rsidRPr="005B4140">
        <w:rPr>
          <w:sz w:val="20"/>
          <w:szCs w:val="20"/>
        </w:rPr>
        <w:t xml:space="preserve"> cases</w:t>
      </w:r>
      <w:r w:rsidRPr="005B4140">
        <w:rPr>
          <w:sz w:val="20"/>
          <w:szCs w:val="20"/>
        </w:rPr>
        <w:t xml:space="preserve">, use of </w:t>
      </w:r>
      <w:r w:rsidR="00C554CD" w:rsidRPr="005B4140">
        <w:rPr>
          <w:sz w:val="20"/>
          <w:szCs w:val="20"/>
        </w:rPr>
        <w:t>multiple</w:t>
      </w:r>
      <w:r w:rsidRPr="005B4140">
        <w:rPr>
          <w:sz w:val="20"/>
          <w:szCs w:val="20"/>
        </w:rPr>
        <w:t xml:space="preserve"> methods </w:t>
      </w:r>
      <w:r w:rsidR="00365442">
        <w:rPr>
          <w:sz w:val="20"/>
          <w:szCs w:val="20"/>
        </w:rPr>
        <w:t xml:space="preserve">usually </w:t>
      </w:r>
      <w:r w:rsidRPr="005B4140">
        <w:rPr>
          <w:sz w:val="20"/>
          <w:szCs w:val="20"/>
        </w:rPr>
        <w:t>increase</w:t>
      </w:r>
      <w:r w:rsidR="0004404B">
        <w:rPr>
          <w:sz w:val="20"/>
          <w:szCs w:val="20"/>
        </w:rPr>
        <w:t>s</w:t>
      </w:r>
      <w:r w:rsidRPr="005B4140">
        <w:rPr>
          <w:sz w:val="20"/>
          <w:szCs w:val="20"/>
        </w:rPr>
        <w:t xml:space="preserve"> the success of </w:t>
      </w:r>
      <w:r w:rsidR="004701C7" w:rsidRPr="005B4140">
        <w:rPr>
          <w:sz w:val="20"/>
          <w:szCs w:val="20"/>
        </w:rPr>
        <w:t>damage control</w:t>
      </w:r>
      <w:r w:rsidRPr="005B4140">
        <w:rPr>
          <w:sz w:val="20"/>
          <w:szCs w:val="20"/>
        </w:rPr>
        <w:t xml:space="preserve"> measures.</w:t>
      </w:r>
      <w:r w:rsidR="00C554CD" w:rsidRPr="005B4140">
        <w:rPr>
          <w:sz w:val="20"/>
          <w:szCs w:val="20"/>
        </w:rPr>
        <w:t xml:space="preserve">  </w:t>
      </w:r>
      <w:r w:rsidR="006F620F" w:rsidRPr="005B4140">
        <w:rPr>
          <w:sz w:val="20"/>
          <w:szCs w:val="20"/>
        </w:rPr>
        <w:t>F</w:t>
      </w:r>
      <w:r w:rsidR="00426F79" w:rsidRPr="005B4140">
        <w:rPr>
          <w:sz w:val="20"/>
          <w:szCs w:val="20"/>
        </w:rPr>
        <w:t xml:space="preserve">or deer management </w:t>
      </w:r>
      <w:r w:rsidR="006F620F" w:rsidRPr="005B4140">
        <w:rPr>
          <w:sz w:val="20"/>
          <w:szCs w:val="20"/>
        </w:rPr>
        <w:t xml:space="preserve">in urban settings </w:t>
      </w:r>
      <w:r w:rsidR="00426F79" w:rsidRPr="005B4140">
        <w:rPr>
          <w:sz w:val="20"/>
          <w:szCs w:val="20"/>
        </w:rPr>
        <w:t>to be successful</w:t>
      </w:r>
      <w:r w:rsidR="006F620F" w:rsidRPr="005B4140">
        <w:rPr>
          <w:sz w:val="20"/>
          <w:szCs w:val="20"/>
        </w:rPr>
        <w:t>,</w:t>
      </w:r>
      <w:r w:rsidR="00426F79" w:rsidRPr="005B4140">
        <w:rPr>
          <w:sz w:val="20"/>
          <w:szCs w:val="20"/>
        </w:rPr>
        <w:t xml:space="preserve"> attention should be paid to both damage control methods and mitigation techniques.  </w:t>
      </w:r>
      <w:r w:rsidR="00EA4742" w:rsidRPr="005B4140">
        <w:rPr>
          <w:sz w:val="20"/>
          <w:szCs w:val="20"/>
        </w:rPr>
        <w:t>At times, public support may be g</w:t>
      </w:r>
      <w:r w:rsidR="00EA4742" w:rsidRPr="00891E05">
        <w:rPr>
          <w:sz w:val="20"/>
          <w:szCs w:val="20"/>
        </w:rPr>
        <w:t>reater for damage control than for mitigation, but both approaches can help achieve clearly defined objectives more quickly</w:t>
      </w:r>
      <w:r w:rsidR="00057369" w:rsidRPr="00891E05">
        <w:rPr>
          <w:sz w:val="20"/>
          <w:szCs w:val="20"/>
        </w:rPr>
        <w:t xml:space="preserve"> (Pierce and </w:t>
      </w:r>
      <w:proofErr w:type="spellStart"/>
      <w:r w:rsidR="00057369" w:rsidRPr="00891E05">
        <w:rPr>
          <w:sz w:val="20"/>
          <w:szCs w:val="20"/>
        </w:rPr>
        <w:t>Wiggers</w:t>
      </w:r>
      <w:proofErr w:type="spellEnd"/>
      <w:r w:rsidR="00057369" w:rsidRPr="00891E05">
        <w:rPr>
          <w:sz w:val="20"/>
          <w:szCs w:val="20"/>
        </w:rPr>
        <w:t xml:space="preserve"> 1997)</w:t>
      </w:r>
      <w:r w:rsidR="0004404B">
        <w:rPr>
          <w:sz w:val="20"/>
          <w:szCs w:val="20"/>
        </w:rPr>
        <w:t>.</w:t>
      </w:r>
      <w:r w:rsidR="00EA4742" w:rsidRPr="00891E05">
        <w:rPr>
          <w:sz w:val="20"/>
          <w:szCs w:val="20"/>
        </w:rPr>
        <w:t xml:space="preserve">  </w:t>
      </w:r>
    </w:p>
    <w:p w14:paraId="0356FFA3" w14:textId="77777777" w:rsidR="001E01EF" w:rsidRPr="00891E05" w:rsidRDefault="001E01EF" w:rsidP="00365442">
      <w:pPr>
        <w:rPr>
          <w:i/>
          <w:sz w:val="20"/>
          <w:szCs w:val="20"/>
        </w:rPr>
      </w:pPr>
    </w:p>
    <w:p w14:paraId="3B99D3F3" w14:textId="77777777" w:rsidR="001E01EF" w:rsidRPr="008F246D" w:rsidRDefault="00C554CD" w:rsidP="001E01EF">
      <w:pPr>
        <w:rPr>
          <w:b/>
          <w:sz w:val="20"/>
          <w:szCs w:val="20"/>
        </w:rPr>
      </w:pPr>
      <w:r w:rsidRPr="008F246D">
        <w:rPr>
          <w:b/>
          <w:sz w:val="20"/>
          <w:szCs w:val="20"/>
        </w:rPr>
        <w:t>Fencin</w:t>
      </w:r>
      <w:r w:rsidR="001E01EF" w:rsidRPr="008F246D">
        <w:rPr>
          <w:b/>
          <w:sz w:val="20"/>
          <w:szCs w:val="20"/>
        </w:rPr>
        <w:t>g</w:t>
      </w:r>
    </w:p>
    <w:p w14:paraId="1764F2E9" w14:textId="77777777" w:rsidR="0004404B" w:rsidRDefault="00442D07" w:rsidP="008F246D">
      <w:pPr>
        <w:ind w:firstLine="720"/>
        <w:rPr>
          <w:sz w:val="20"/>
          <w:szCs w:val="20"/>
        </w:rPr>
      </w:pPr>
      <w:r w:rsidRPr="00891E05">
        <w:rPr>
          <w:sz w:val="20"/>
          <w:szCs w:val="20"/>
        </w:rPr>
        <w:t>Fencing may be construc</w:t>
      </w:r>
      <w:r>
        <w:rPr>
          <w:sz w:val="20"/>
          <w:szCs w:val="20"/>
        </w:rPr>
        <w:t xml:space="preserve">ted to create a physical barrier which will exclude deer from accessing areas where they can cause damage, or they are not wanted.  When properly constructed and maintained to assure efficacy, fencing can be an extremely effective damage control technique (Conover 2001).   Fencing may be constructed along a roadway to </w:t>
      </w:r>
      <w:r w:rsidR="005663BA">
        <w:rPr>
          <w:sz w:val="20"/>
          <w:szCs w:val="20"/>
        </w:rPr>
        <w:t>reduce</w:t>
      </w:r>
      <w:r>
        <w:rPr>
          <w:sz w:val="20"/>
          <w:szCs w:val="20"/>
        </w:rPr>
        <w:t xml:space="preserve"> deer vehicular accidents, but in most cases in populated areas, it is used to protect private property such as gardens, ornamental trees, landscaping or small orchards.  Consideration needs to be given to the cost of construction and maintenance of the fencing in comparison to the value of the property being protected.</w:t>
      </w:r>
    </w:p>
    <w:p w14:paraId="16C7A220" w14:textId="77777777" w:rsidR="00442D07" w:rsidRDefault="008F246D" w:rsidP="00442D07">
      <w:pPr>
        <w:rPr>
          <w:sz w:val="20"/>
          <w:szCs w:val="20"/>
        </w:rPr>
      </w:pPr>
      <w:r>
        <w:rPr>
          <w:sz w:val="20"/>
          <w:szCs w:val="20"/>
        </w:rPr>
        <w:tab/>
      </w:r>
      <w:r w:rsidR="00442D07">
        <w:rPr>
          <w:sz w:val="20"/>
          <w:szCs w:val="20"/>
        </w:rPr>
        <w:t>Wildlife agencies in general will not cover fencing costs. Landowners, municipalities or neighborhood associations should expect to provide the financing to construct and maintain whatever type of fence is chosen.</w:t>
      </w:r>
    </w:p>
    <w:p w14:paraId="03A35210" w14:textId="77777777" w:rsidR="00442D07" w:rsidRPr="00891E05" w:rsidRDefault="00442D07" w:rsidP="008F246D">
      <w:pPr>
        <w:ind w:firstLine="720"/>
        <w:rPr>
          <w:sz w:val="20"/>
          <w:szCs w:val="20"/>
        </w:rPr>
      </w:pPr>
      <w:r>
        <w:rPr>
          <w:sz w:val="20"/>
          <w:szCs w:val="20"/>
        </w:rPr>
        <w:t>Many types of fencing and construction techniques are availabl</w:t>
      </w:r>
      <w:r w:rsidRPr="00891E05">
        <w:rPr>
          <w:sz w:val="20"/>
          <w:szCs w:val="20"/>
        </w:rPr>
        <w:t>e</w:t>
      </w:r>
      <w:r w:rsidR="005663BA">
        <w:rPr>
          <w:sz w:val="20"/>
          <w:szCs w:val="20"/>
        </w:rPr>
        <w:t xml:space="preserve"> (see </w:t>
      </w:r>
      <w:r w:rsidRPr="00891E05">
        <w:rPr>
          <w:sz w:val="20"/>
          <w:szCs w:val="20"/>
        </w:rPr>
        <w:t>Curtis et al</w:t>
      </w:r>
      <w:r w:rsidR="005663BA">
        <w:rPr>
          <w:sz w:val="20"/>
          <w:szCs w:val="20"/>
        </w:rPr>
        <w:t>.</w:t>
      </w:r>
      <w:r w:rsidRPr="00891E05">
        <w:rPr>
          <w:sz w:val="20"/>
          <w:szCs w:val="20"/>
        </w:rPr>
        <w:t xml:space="preserve"> 2017</w:t>
      </w:r>
      <w:r w:rsidR="005663BA">
        <w:rPr>
          <w:sz w:val="20"/>
          <w:szCs w:val="20"/>
        </w:rPr>
        <w:t>)</w:t>
      </w:r>
      <w:r w:rsidRPr="00891E05">
        <w:rPr>
          <w:sz w:val="20"/>
          <w:szCs w:val="20"/>
        </w:rPr>
        <w:t>.  Attention to detail in fence construction and maintenance is critical for fencing to be an effective deterrent to deer damage.</w:t>
      </w:r>
    </w:p>
    <w:p w14:paraId="2B8FD846" w14:textId="77777777" w:rsidR="00442D07" w:rsidRPr="00891E05" w:rsidRDefault="00442D07" w:rsidP="001E0EE0">
      <w:pPr>
        <w:rPr>
          <w:sz w:val="20"/>
          <w:szCs w:val="20"/>
        </w:rPr>
      </w:pPr>
    </w:p>
    <w:p w14:paraId="4868D291" w14:textId="77777777" w:rsidR="009C2920" w:rsidRPr="008F246D" w:rsidRDefault="00442D07" w:rsidP="001E0EE0">
      <w:pPr>
        <w:rPr>
          <w:b/>
          <w:sz w:val="20"/>
          <w:szCs w:val="20"/>
        </w:rPr>
      </w:pPr>
      <w:r w:rsidRPr="008F246D">
        <w:rPr>
          <w:b/>
          <w:sz w:val="20"/>
          <w:szCs w:val="20"/>
        </w:rPr>
        <w:t xml:space="preserve">Nonelectric </w:t>
      </w:r>
      <w:r w:rsidR="008F246D">
        <w:rPr>
          <w:b/>
          <w:sz w:val="20"/>
          <w:szCs w:val="20"/>
        </w:rPr>
        <w:t>f</w:t>
      </w:r>
      <w:r w:rsidRPr="008F246D">
        <w:rPr>
          <w:b/>
          <w:sz w:val="20"/>
          <w:szCs w:val="20"/>
        </w:rPr>
        <w:t>encing</w:t>
      </w:r>
    </w:p>
    <w:p w14:paraId="7862D60B" w14:textId="77777777" w:rsidR="00442D07" w:rsidRPr="00891E05" w:rsidRDefault="00442D07" w:rsidP="008F246D">
      <w:pPr>
        <w:ind w:firstLine="720"/>
        <w:rPr>
          <w:sz w:val="20"/>
          <w:szCs w:val="20"/>
        </w:rPr>
      </w:pPr>
      <w:r w:rsidRPr="00891E05">
        <w:rPr>
          <w:sz w:val="20"/>
          <w:szCs w:val="20"/>
        </w:rPr>
        <w:t xml:space="preserve">Wire fencing that is not electrified can create an effective physical barrier to deer when constructed properly. </w:t>
      </w:r>
      <w:r w:rsidR="0052240C" w:rsidRPr="00891E05">
        <w:rPr>
          <w:sz w:val="20"/>
          <w:szCs w:val="20"/>
        </w:rPr>
        <w:t>T</w:t>
      </w:r>
      <w:r w:rsidRPr="00891E05">
        <w:rPr>
          <w:sz w:val="20"/>
          <w:szCs w:val="20"/>
        </w:rPr>
        <w:t>here are</w:t>
      </w:r>
      <w:r w:rsidR="0052240C" w:rsidRPr="00891E05">
        <w:rPr>
          <w:sz w:val="20"/>
          <w:szCs w:val="20"/>
        </w:rPr>
        <w:t xml:space="preserve"> numerous</w:t>
      </w:r>
      <w:r w:rsidRPr="00891E05">
        <w:rPr>
          <w:sz w:val="20"/>
          <w:szCs w:val="20"/>
        </w:rPr>
        <w:t xml:space="preserve"> material and construction options including woven-wire, chain-link, barbed wire, or larger diameter high-</w:t>
      </w:r>
      <w:r w:rsidRPr="00891E05">
        <w:rPr>
          <w:sz w:val="20"/>
          <w:szCs w:val="20"/>
        </w:rPr>
        <w:t xml:space="preserve">tensile smooth wire.  </w:t>
      </w:r>
      <w:r w:rsidR="0052240C" w:rsidRPr="00891E05">
        <w:rPr>
          <w:sz w:val="20"/>
          <w:szCs w:val="20"/>
        </w:rPr>
        <w:t>Common exclusion fencing should not have spikes or spears on posts. Deer can easily become impaled or tangled on these fences. They are not appropriate for areas of medium or high deer densities</w:t>
      </w:r>
      <w:r w:rsidR="00891E05" w:rsidRPr="00891E05">
        <w:rPr>
          <w:sz w:val="20"/>
          <w:szCs w:val="20"/>
        </w:rPr>
        <w:t xml:space="preserve">. </w:t>
      </w:r>
      <w:r w:rsidR="0052240C" w:rsidRPr="00891E05">
        <w:rPr>
          <w:sz w:val="20"/>
          <w:szCs w:val="20"/>
        </w:rPr>
        <w:t xml:space="preserve"> </w:t>
      </w:r>
      <w:r w:rsidRPr="00891E05">
        <w:rPr>
          <w:sz w:val="20"/>
          <w:szCs w:val="20"/>
        </w:rPr>
        <w:t xml:space="preserve">Fencing that is not electrified must be tall enough (at least 3 m) to prevent deer from jumping over.  It must also make solid contact with the ground, </w:t>
      </w:r>
      <w:r w:rsidRPr="000F3C03">
        <w:rPr>
          <w:sz w:val="20"/>
          <w:szCs w:val="20"/>
        </w:rPr>
        <w:t>so deer can’t crawl under.  It should also be constructed such that the strands are close enough together (</w:t>
      </w:r>
      <w:r w:rsidR="000F3C03" w:rsidRPr="000F3C03">
        <w:rPr>
          <w:sz w:val="20"/>
          <w:szCs w:val="20"/>
        </w:rPr>
        <w:t>20–25 cm</w:t>
      </w:r>
      <w:r w:rsidRPr="000F3C03">
        <w:rPr>
          <w:sz w:val="20"/>
          <w:szCs w:val="20"/>
        </w:rPr>
        <w:t xml:space="preserve"> apart)</w:t>
      </w:r>
      <w:r w:rsidRPr="00891E05">
        <w:rPr>
          <w:sz w:val="20"/>
          <w:szCs w:val="20"/>
        </w:rPr>
        <w:t xml:space="preserve"> and taut enough </w:t>
      </w:r>
      <w:r w:rsidR="00357871" w:rsidRPr="00357871">
        <w:rPr>
          <w:sz w:val="20"/>
          <w:szCs w:val="20"/>
        </w:rPr>
        <w:t>(&gt;90 kg</w:t>
      </w:r>
      <w:r w:rsidRPr="00357871">
        <w:rPr>
          <w:sz w:val="20"/>
          <w:szCs w:val="20"/>
        </w:rPr>
        <w:t xml:space="preserve"> of tension) so that deer can’t slide between the</w:t>
      </w:r>
      <w:r w:rsidRPr="00891E05">
        <w:rPr>
          <w:sz w:val="20"/>
          <w:szCs w:val="20"/>
        </w:rPr>
        <w:t xml:space="preserve">m. </w:t>
      </w:r>
      <w:r w:rsidR="00BC289F">
        <w:rPr>
          <w:sz w:val="20"/>
          <w:szCs w:val="20"/>
        </w:rPr>
        <w:t>M</w:t>
      </w:r>
      <w:r w:rsidRPr="00891E05">
        <w:rPr>
          <w:sz w:val="20"/>
          <w:szCs w:val="20"/>
        </w:rPr>
        <w:t xml:space="preserve">aintain an area of cleared </w:t>
      </w:r>
      <w:r w:rsidRPr="00BC289F">
        <w:rPr>
          <w:sz w:val="20"/>
          <w:szCs w:val="20"/>
        </w:rPr>
        <w:t xml:space="preserve">ground about </w:t>
      </w:r>
      <w:r w:rsidR="00BC289F" w:rsidRPr="00BC289F">
        <w:rPr>
          <w:sz w:val="20"/>
          <w:szCs w:val="20"/>
        </w:rPr>
        <w:t>1.8–3 m</w:t>
      </w:r>
      <w:r w:rsidRPr="00891E05">
        <w:rPr>
          <w:sz w:val="20"/>
          <w:szCs w:val="20"/>
        </w:rPr>
        <w:t xml:space="preserve"> wide around the periphery of the fence so deer </w:t>
      </w:r>
      <w:r w:rsidR="00BC289F">
        <w:rPr>
          <w:sz w:val="20"/>
          <w:szCs w:val="20"/>
        </w:rPr>
        <w:t>may</w:t>
      </w:r>
      <w:r w:rsidRPr="00891E05">
        <w:rPr>
          <w:sz w:val="20"/>
          <w:szCs w:val="20"/>
        </w:rPr>
        <w:t xml:space="preserve"> see the fence before they make contact and potentially </w:t>
      </w:r>
      <w:r w:rsidR="00771714" w:rsidRPr="00891E05">
        <w:rPr>
          <w:sz w:val="20"/>
          <w:szCs w:val="20"/>
        </w:rPr>
        <w:t>damage the</w:t>
      </w:r>
      <w:r w:rsidR="0052240C" w:rsidRPr="00891E05">
        <w:rPr>
          <w:sz w:val="20"/>
          <w:szCs w:val="20"/>
        </w:rPr>
        <w:t xml:space="preserve"> fence or harm </w:t>
      </w:r>
      <w:r w:rsidR="00020738" w:rsidRPr="00891E05">
        <w:rPr>
          <w:sz w:val="20"/>
          <w:szCs w:val="20"/>
        </w:rPr>
        <w:t>themselves</w:t>
      </w:r>
      <w:r w:rsidRPr="00891E05">
        <w:rPr>
          <w:sz w:val="20"/>
          <w:szCs w:val="20"/>
        </w:rPr>
        <w:t xml:space="preserve">.  </w:t>
      </w:r>
    </w:p>
    <w:p w14:paraId="02BA6E3E" w14:textId="77777777" w:rsidR="00442D07" w:rsidRPr="00891E05" w:rsidRDefault="00442D07" w:rsidP="008F246D">
      <w:pPr>
        <w:ind w:firstLine="720"/>
        <w:rPr>
          <w:sz w:val="20"/>
          <w:szCs w:val="20"/>
        </w:rPr>
      </w:pPr>
      <w:r w:rsidRPr="00891E05">
        <w:rPr>
          <w:sz w:val="20"/>
          <w:szCs w:val="20"/>
        </w:rPr>
        <w:t xml:space="preserve">If the goal is to protect a small, single tree, trees can be fenced individually with the use of woven wire type fence that is only </w:t>
      </w:r>
      <w:r w:rsidR="00BC289F">
        <w:rPr>
          <w:sz w:val="20"/>
          <w:szCs w:val="20"/>
        </w:rPr>
        <w:t>1.2 m</w:t>
      </w:r>
      <w:r w:rsidRPr="00891E05">
        <w:rPr>
          <w:sz w:val="20"/>
          <w:szCs w:val="20"/>
        </w:rPr>
        <w:t xml:space="preserve"> high, as long as the area enclosed is not large enough for a deer to jump into and the fence is far enough away from the tree to prevent browsing.  Larger trees that are browse resistant due to height, can be protected from antler rubbing by using a plastic tree wrap (</w:t>
      </w:r>
      <w:proofErr w:type="spellStart"/>
      <w:r w:rsidRPr="00891E05">
        <w:rPr>
          <w:sz w:val="20"/>
          <w:szCs w:val="20"/>
        </w:rPr>
        <w:t>Vexar</w:t>
      </w:r>
      <w:proofErr w:type="spellEnd"/>
      <w:r w:rsidR="0003185C" w:rsidRPr="00891E05">
        <w:rPr>
          <w:rFonts w:ascii="Segoe UI" w:hAnsi="Segoe UI" w:cs="Segoe UI"/>
          <w:color w:val="111111"/>
        </w:rPr>
        <w:t xml:space="preserve"> ®</w:t>
      </w:r>
      <w:r w:rsidRPr="00891E05">
        <w:rPr>
          <w:sz w:val="20"/>
          <w:szCs w:val="20"/>
        </w:rPr>
        <w:t>), tubing (</w:t>
      </w:r>
      <w:proofErr w:type="spellStart"/>
      <w:r w:rsidRPr="00891E05">
        <w:rPr>
          <w:sz w:val="20"/>
          <w:szCs w:val="20"/>
        </w:rPr>
        <w:t>Tubex</w:t>
      </w:r>
      <w:proofErr w:type="spellEnd"/>
      <w:r w:rsidR="0003185C" w:rsidRPr="00891E05">
        <w:rPr>
          <w:rFonts w:ascii="Segoe UI" w:hAnsi="Segoe UI" w:cs="Segoe UI"/>
          <w:color w:val="111111"/>
        </w:rPr>
        <w:t xml:space="preserve"> ®</w:t>
      </w:r>
      <w:r w:rsidRPr="00891E05">
        <w:rPr>
          <w:sz w:val="20"/>
          <w:szCs w:val="20"/>
        </w:rPr>
        <w:t>) or a woven wire cylinder.</w:t>
      </w:r>
    </w:p>
    <w:p w14:paraId="4523F8F2" w14:textId="77777777" w:rsidR="00442D07" w:rsidRPr="00891E05" w:rsidRDefault="00442D07" w:rsidP="00442D07">
      <w:pPr>
        <w:rPr>
          <w:sz w:val="20"/>
          <w:szCs w:val="20"/>
        </w:rPr>
      </w:pPr>
    </w:p>
    <w:p w14:paraId="10122D24" w14:textId="77777777" w:rsidR="00442D07" w:rsidRPr="00891E05" w:rsidRDefault="00442D07" w:rsidP="00442D07">
      <w:pPr>
        <w:rPr>
          <w:sz w:val="20"/>
          <w:szCs w:val="20"/>
        </w:rPr>
      </w:pPr>
      <w:r w:rsidRPr="008F246D">
        <w:rPr>
          <w:i/>
          <w:sz w:val="20"/>
          <w:szCs w:val="20"/>
        </w:rPr>
        <w:t>Advantages</w:t>
      </w:r>
    </w:p>
    <w:p w14:paraId="245A84AA" w14:textId="77777777" w:rsidR="00442D07" w:rsidRPr="00923B3A" w:rsidRDefault="00442D07" w:rsidP="00923B3A">
      <w:pPr>
        <w:pStyle w:val="ListParagraph"/>
        <w:numPr>
          <w:ilvl w:val="0"/>
          <w:numId w:val="14"/>
        </w:numPr>
        <w:rPr>
          <w:sz w:val="20"/>
          <w:szCs w:val="20"/>
        </w:rPr>
      </w:pPr>
      <w:r w:rsidRPr="00923B3A">
        <w:rPr>
          <w:sz w:val="20"/>
          <w:szCs w:val="20"/>
        </w:rPr>
        <w:t>Woven wire fencing constructed of quality components should be expected to last 20</w:t>
      </w:r>
      <w:r w:rsidR="00C965FE">
        <w:rPr>
          <w:sz w:val="20"/>
          <w:szCs w:val="20"/>
        </w:rPr>
        <w:t>–</w:t>
      </w:r>
      <w:r w:rsidRPr="00923B3A">
        <w:rPr>
          <w:sz w:val="20"/>
          <w:szCs w:val="20"/>
        </w:rPr>
        <w:t>30 years with little maintenance.</w:t>
      </w:r>
    </w:p>
    <w:p w14:paraId="3FA02548" w14:textId="77777777" w:rsidR="00442D07" w:rsidRPr="00891E05" w:rsidRDefault="00442D07" w:rsidP="00442D07">
      <w:pPr>
        <w:rPr>
          <w:sz w:val="20"/>
          <w:szCs w:val="20"/>
        </w:rPr>
      </w:pPr>
    </w:p>
    <w:p w14:paraId="7DC3057B" w14:textId="77777777" w:rsidR="00442D07" w:rsidRPr="00891E05" w:rsidRDefault="00442D07" w:rsidP="00442D07">
      <w:pPr>
        <w:rPr>
          <w:sz w:val="20"/>
          <w:szCs w:val="20"/>
        </w:rPr>
      </w:pPr>
      <w:r w:rsidRPr="008F246D">
        <w:rPr>
          <w:i/>
          <w:sz w:val="20"/>
          <w:szCs w:val="20"/>
        </w:rPr>
        <w:t>Disadvantages</w:t>
      </w:r>
    </w:p>
    <w:p w14:paraId="3DB64714" w14:textId="77777777" w:rsidR="0004404B" w:rsidRDefault="00442D07" w:rsidP="00923B3A">
      <w:pPr>
        <w:pStyle w:val="ListParagraph"/>
        <w:numPr>
          <w:ilvl w:val="0"/>
          <w:numId w:val="14"/>
        </w:numPr>
        <w:rPr>
          <w:sz w:val="20"/>
          <w:szCs w:val="20"/>
        </w:rPr>
      </w:pPr>
      <w:r w:rsidRPr="00923B3A">
        <w:rPr>
          <w:sz w:val="20"/>
          <w:szCs w:val="20"/>
        </w:rPr>
        <w:t xml:space="preserve">Initial costs of fencing material and construction are high. </w:t>
      </w:r>
    </w:p>
    <w:p w14:paraId="14D1ACCD" w14:textId="77777777" w:rsidR="0004404B" w:rsidRDefault="00442D07" w:rsidP="00923B3A">
      <w:pPr>
        <w:pStyle w:val="ListParagraph"/>
        <w:numPr>
          <w:ilvl w:val="0"/>
          <w:numId w:val="14"/>
        </w:numPr>
        <w:rPr>
          <w:sz w:val="20"/>
          <w:szCs w:val="20"/>
        </w:rPr>
      </w:pPr>
      <w:r w:rsidRPr="00923B3A">
        <w:rPr>
          <w:sz w:val="20"/>
          <w:szCs w:val="20"/>
        </w:rPr>
        <w:t xml:space="preserve">Some types of fencing may be prohibited in certain municipalities due to it not being aesthetically pleasing.  </w:t>
      </w:r>
    </w:p>
    <w:p w14:paraId="4ADEE27A" w14:textId="77777777" w:rsidR="00442D07" w:rsidRPr="00923B3A" w:rsidRDefault="00442D07" w:rsidP="00923B3A">
      <w:pPr>
        <w:pStyle w:val="ListParagraph"/>
        <w:numPr>
          <w:ilvl w:val="0"/>
          <w:numId w:val="14"/>
        </w:numPr>
        <w:rPr>
          <w:sz w:val="20"/>
          <w:szCs w:val="20"/>
        </w:rPr>
      </w:pPr>
      <w:r w:rsidRPr="00923B3A">
        <w:rPr>
          <w:sz w:val="20"/>
          <w:szCs w:val="20"/>
        </w:rPr>
        <w:t>Professionals are typically needed to install this type of fencing.</w:t>
      </w:r>
    </w:p>
    <w:p w14:paraId="63A35063" w14:textId="77777777" w:rsidR="009874E2" w:rsidRPr="00891E05" w:rsidRDefault="009874E2" w:rsidP="001E0EE0">
      <w:pPr>
        <w:rPr>
          <w:sz w:val="20"/>
          <w:szCs w:val="20"/>
        </w:rPr>
      </w:pPr>
    </w:p>
    <w:p w14:paraId="0B4FDFA7" w14:textId="77777777" w:rsidR="00442D07" w:rsidRPr="008F246D" w:rsidRDefault="00442D07" w:rsidP="001E0EE0">
      <w:pPr>
        <w:rPr>
          <w:b/>
          <w:sz w:val="20"/>
          <w:szCs w:val="20"/>
        </w:rPr>
      </w:pPr>
      <w:r w:rsidRPr="008F246D">
        <w:rPr>
          <w:b/>
          <w:sz w:val="20"/>
          <w:szCs w:val="20"/>
        </w:rPr>
        <w:t xml:space="preserve">Electric </w:t>
      </w:r>
      <w:r w:rsidR="008F246D">
        <w:rPr>
          <w:b/>
          <w:sz w:val="20"/>
          <w:szCs w:val="20"/>
        </w:rPr>
        <w:t>f</w:t>
      </w:r>
      <w:r w:rsidRPr="008F246D">
        <w:rPr>
          <w:b/>
          <w:sz w:val="20"/>
          <w:szCs w:val="20"/>
        </w:rPr>
        <w:t>encing</w:t>
      </w:r>
    </w:p>
    <w:p w14:paraId="1243BC8C" w14:textId="77777777" w:rsidR="009874E2" w:rsidRPr="00891E05" w:rsidRDefault="009C2920" w:rsidP="008F246D">
      <w:pPr>
        <w:ind w:firstLine="720"/>
        <w:rPr>
          <w:sz w:val="20"/>
          <w:szCs w:val="20"/>
        </w:rPr>
      </w:pPr>
      <w:r w:rsidRPr="00891E05">
        <w:rPr>
          <w:sz w:val="20"/>
          <w:szCs w:val="20"/>
        </w:rPr>
        <w:t>E</w:t>
      </w:r>
      <w:r w:rsidR="009874E2" w:rsidRPr="00891E05">
        <w:rPr>
          <w:sz w:val="20"/>
          <w:szCs w:val="20"/>
        </w:rPr>
        <w:t xml:space="preserve">lectric fences provide inexpensive protection for many gardens. They are easy to construct, do not require rigid corners, and use readily available materials. The fences are designed to attract attention and administer a strong but harmless electric shock (high voltage, low amperage) when a deer touches the fence with its nose. Deer become conditioned to avoid the fence. These fences are easily installed and removed. The major cost associated with temporary electric fencing is the fence charger. Such fences require weekly inspection and maintenance.  </w:t>
      </w:r>
    </w:p>
    <w:p w14:paraId="4BA50726" w14:textId="77777777" w:rsidR="009874E2" w:rsidRPr="00891E05" w:rsidRDefault="009874E2" w:rsidP="008F246D">
      <w:pPr>
        <w:ind w:firstLine="720"/>
        <w:rPr>
          <w:sz w:val="20"/>
          <w:szCs w:val="20"/>
        </w:rPr>
      </w:pPr>
      <w:r w:rsidRPr="00891E05">
        <w:rPr>
          <w:sz w:val="20"/>
          <w:szCs w:val="20"/>
        </w:rPr>
        <w:t xml:space="preserve">The peanut butter fence has been shown to be an effective and inexpensive fence design in </w:t>
      </w:r>
      <w:r w:rsidR="00923B3A" w:rsidRPr="00891E05">
        <w:rPr>
          <w:sz w:val="20"/>
          <w:szCs w:val="20"/>
        </w:rPr>
        <w:lastRenderedPageBreak/>
        <w:t>several</w:t>
      </w:r>
      <w:r w:rsidRPr="00891E05">
        <w:rPr>
          <w:sz w:val="20"/>
          <w:szCs w:val="20"/>
        </w:rPr>
        <w:t xml:space="preserve"> field conditions. It is best used for gardens, nurseries, </w:t>
      </w:r>
      <w:r w:rsidR="009C2920" w:rsidRPr="00891E05">
        <w:rPr>
          <w:sz w:val="20"/>
          <w:szCs w:val="20"/>
        </w:rPr>
        <w:t>and yards</w:t>
      </w:r>
      <w:r w:rsidRPr="00891E05">
        <w:rPr>
          <w:sz w:val="20"/>
          <w:szCs w:val="20"/>
        </w:rPr>
        <w:t xml:space="preserve"> that are subject to moderate deer pressure.  </w:t>
      </w:r>
      <w:r w:rsidR="009C2920" w:rsidRPr="00891E05">
        <w:rPr>
          <w:sz w:val="20"/>
          <w:szCs w:val="20"/>
        </w:rPr>
        <w:t xml:space="preserve">Check the fence weekly for damage by deer and for grounding vegetation.  </w:t>
      </w:r>
    </w:p>
    <w:p w14:paraId="151010CD" w14:textId="77777777" w:rsidR="009874E2" w:rsidRPr="00891E05" w:rsidRDefault="009874E2" w:rsidP="009874E2">
      <w:pPr>
        <w:rPr>
          <w:sz w:val="20"/>
          <w:szCs w:val="20"/>
        </w:rPr>
      </w:pPr>
      <w:r w:rsidRPr="00891E05">
        <w:rPr>
          <w:sz w:val="20"/>
          <w:szCs w:val="20"/>
        </w:rPr>
        <w:t xml:space="preserve"> </w:t>
      </w:r>
    </w:p>
    <w:p w14:paraId="246153B4" w14:textId="77777777" w:rsidR="009874E2" w:rsidRPr="00891E05" w:rsidRDefault="009874E2" w:rsidP="009874E2">
      <w:pPr>
        <w:rPr>
          <w:sz w:val="20"/>
          <w:szCs w:val="20"/>
        </w:rPr>
      </w:pPr>
      <w:r w:rsidRPr="00891E05">
        <w:rPr>
          <w:sz w:val="20"/>
          <w:szCs w:val="20"/>
        </w:rPr>
        <w:t xml:space="preserve"> </w:t>
      </w:r>
    </w:p>
    <w:p w14:paraId="44D4E1F4" w14:textId="77777777" w:rsidR="009874E2" w:rsidRPr="00891E05" w:rsidRDefault="009874E2" w:rsidP="009874E2">
      <w:pPr>
        <w:rPr>
          <w:sz w:val="20"/>
          <w:szCs w:val="20"/>
        </w:rPr>
      </w:pPr>
    </w:p>
    <w:p w14:paraId="35ED2502" w14:textId="77777777" w:rsidR="009874E2" w:rsidRPr="00891E05" w:rsidRDefault="009874E2" w:rsidP="009874E2">
      <w:pPr>
        <w:rPr>
          <w:sz w:val="20"/>
          <w:szCs w:val="20"/>
        </w:rPr>
      </w:pPr>
      <w:r w:rsidRPr="00891E05">
        <w:rPr>
          <w:noProof/>
          <w:sz w:val="20"/>
          <w:szCs w:val="20"/>
        </w:rPr>
        <w:drawing>
          <wp:inline distT="0" distB="0" distL="0" distR="0" wp14:anchorId="23A599AB" wp14:editId="2304EBBF">
            <wp:extent cx="2355850" cy="9398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5850" cy="939800"/>
                    </a:xfrm>
                    <a:prstGeom prst="rect">
                      <a:avLst/>
                    </a:prstGeom>
                    <a:noFill/>
                    <a:ln>
                      <a:noFill/>
                    </a:ln>
                  </pic:spPr>
                </pic:pic>
              </a:graphicData>
            </a:graphic>
          </wp:inline>
        </w:drawing>
      </w:r>
    </w:p>
    <w:p w14:paraId="65B18F9F" w14:textId="77777777" w:rsidR="009874E2" w:rsidRPr="00891E05" w:rsidRDefault="009874E2" w:rsidP="009874E2">
      <w:pPr>
        <w:rPr>
          <w:i/>
          <w:sz w:val="20"/>
          <w:szCs w:val="20"/>
        </w:rPr>
      </w:pPr>
      <w:r w:rsidRPr="00891E05">
        <w:rPr>
          <w:i/>
          <w:sz w:val="20"/>
          <w:szCs w:val="20"/>
        </w:rPr>
        <w:t>Peanut butter fence</w:t>
      </w:r>
    </w:p>
    <w:p w14:paraId="67DFB50E" w14:textId="77777777" w:rsidR="009874E2" w:rsidRPr="00891E05" w:rsidRDefault="009874E2" w:rsidP="009874E2">
      <w:pPr>
        <w:rPr>
          <w:sz w:val="20"/>
          <w:szCs w:val="20"/>
        </w:rPr>
      </w:pPr>
    </w:p>
    <w:p w14:paraId="0C31C251" w14:textId="77777777" w:rsidR="009874E2" w:rsidRPr="00891E05" w:rsidRDefault="009874E2" w:rsidP="008F246D">
      <w:pPr>
        <w:ind w:firstLine="720"/>
        <w:rPr>
          <w:sz w:val="20"/>
          <w:szCs w:val="20"/>
        </w:rPr>
      </w:pPr>
      <w:r w:rsidRPr="00891E05">
        <w:rPr>
          <w:sz w:val="20"/>
          <w:szCs w:val="20"/>
        </w:rPr>
        <w:t xml:space="preserve">A single strand of </w:t>
      </w:r>
      <w:r w:rsidR="00C965FE" w:rsidRPr="00891E05">
        <w:rPr>
          <w:sz w:val="20"/>
          <w:szCs w:val="20"/>
        </w:rPr>
        <w:t>17</w:t>
      </w:r>
      <w:r w:rsidR="00C965FE">
        <w:rPr>
          <w:sz w:val="20"/>
          <w:szCs w:val="20"/>
        </w:rPr>
        <w:t>-gauge</w:t>
      </w:r>
      <w:r w:rsidRPr="00891E05">
        <w:rPr>
          <w:sz w:val="20"/>
          <w:szCs w:val="20"/>
        </w:rPr>
        <w:t xml:space="preserve"> wire is suspended about </w:t>
      </w:r>
      <w:r w:rsidR="000F3C03">
        <w:rPr>
          <w:sz w:val="20"/>
          <w:szCs w:val="20"/>
        </w:rPr>
        <w:t>75 cm</w:t>
      </w:r>
      <w:r w:rsidRPr="00891E05">
        <w:rPr>
          <w:sz w:val="20"/>
          <w:szCs w:val="20"/>
        </w:rPr>
        <w:t xml:space="preserve"> above the ground by </w:t>
      </w:r>
      <w:r w:rsidR="00D2710B">
        <w:rPr>
          <w:sz w:val="20"/>
          <w:szCs w:val="20"/>
        </w:rPr>
        <w:t>1.2</w:t>
      </w:r>
      <w:r w:rsidRPr="00891E05">
        <w:rPr>
          <w:sz w:val="20"/>
          <w:szCs w:val="20"/>
        </w:rPr>
        <w:t>-</w:t>
      </w:r>
      <w:r w:rsidR="00BC289F">
        <w:rPr>
          <w:sz w:val="20"/>
          <w:szCs w:val="20"/>
        </w:rPr>
        <w:t>m</w:t>
      </w:r>
      <w:r w:rsidRPr="00891E05">
        <w:rPr>
          <w:sz w:val="20"/>
          <w:szCs w:val="20"/>
        </w:rPr>
        <w:t xml:space="preserve"> fiberglass rods at </w:t>
      </w:r>
      <w:r w:rsidR="00BC289F">
        <w:rPr>
          <w:sz w:val="20"/>
          <w:szCs w:val="20"/>
        </w:rPr>
        <w:t>9–18 m</w:t>
      </w:r>
      <w:r w:rsidRPr="00891E05">
        <w:rPr>
          <w:sz w:val="20"/>
          <w:szCs w:val="20"/>
        </w:rPr>
        <w:t xml:space="preserve"> intervals. Wood corner posts provide support. Aluminum foil "flags" (foil squares </w:t>
      </w:r>
      <w:r w:rsidR="000F3C03">
        <w:rPr>
          <w:sz w:val="20"/>
          <w:szCs w:val="20"/>
        </w:rPr>
        <w:t xml:space="preserve">10 </w:t>
      </w:r>
      <w:r w:rsidR="000F3C03">
        <w:rPr>
          <w:rFonts w:eastAsiaTheme="minorHAnsi"/>
          <w:sz w:val="20"/>
          <w:szCs w:val="20"/>
        </w:rPr>
        <w:t>× 10 cm</w:t>
      </w:r>
      <w:r w:rsidRPr="00891E05">
        <w:rPr>
          <w:sz w:val="20"/>
          <w:szCs w:val="20"/>
        </w:rPr>
        <w:t xml:space="preserve"> folded over the wire) are attached to the wire at </w:t>
      </w:r>
      <w:r w:rsidR="00BC289F">
        <w:rPr>
          <w:sz w:val="20"/>
          <w:szCs w:val="20"/>
        </w:rPr>
        <w:t>6–15 m</w:t>
      </w:r>
      <w:r w:rsidRPr="00891E05">
        <w:rPr>
          <w:sz w:val="20"/>
          <w:szCs w:val="20"/>
        </w:rPr>
        <w:t xml:space="preserve"> intervals using tape or paper clips to hold them in place. Aluminum flashing can also be used and has the advantage of not being damaged or blown off. Closer spacing may be necessary near existing deer trails and during the first few months the fence is used, when deer behavior is being modified. The underside of the flags is baited with a 1:1 mixture of peanut butter and vegetable oil. The smell attracts the deer, which touch or sniff the flags and receive an electric shock. The flags should be rebaited every 4 to 8 weeks, depending on weather conditions.  </w:t>
      </w:r>
      <w:r w:rsidR="009C2920" w:rsidRPr="00891E05">
        <w:rPr>
          <w:sz w:val="20"/>
          <w:szCs w:val="20"/>
        </w:rPr>
        <w:t>As deer learn to avoid the shock of the fence, bait can be reduced or eliminated.</w:t>
      </w:r>
    </w:p>
    <w:p w14:paraId="6BF843F0" w14:textId="77777777" w:rsidR="009C2920" w:rsidRPr="00891E05" w:rsidRDefault="009874E2" w:rsidP="008F246D">
      <w:pPr>
        <w:ind w:firstLine="720"/>
        <w:rPr>
          <w:sz w:val="20"/>
          <w:szCs w:val="20"/>
        </w:rPr>
      </w:pPr>
      <w:r w:rsidRPr="00891E05">
        <w:rPr>
          <w:sz w:val="20"/>
          <w:szCs w:val="20"/>
        </w:rPr>
        <w:t xml:space="preserve">The effectiveness of the original peanut butter fence has been greatly enhanced by using </w:t>
      </w:r>
      <w:proofErr w:type="spellStart"/>
      <w:r w:rsidRPr="00891E05">
        <w:rPr>
          <w:sz w:val="20"/>
          <w:szCs w:val="20"/>
        </w:rPr>
        <w:t>polywire</w:t>
      </w:r>
      <w:proofErr w:type="spellEnd"/>
      <w:r w:rsidRPr="00891E05">
        <w:rPr>
          <w:sz w:val="20"/>
          <w:szCs w:val="20"/>
        </w:rPr>
        <w:t xml:space="preserve"> or </w:t>
      </w:r>
      <w:proofErr w:type="spellStart"/>
      <w:r w:rsidRPr="00891E05">
        <w:rPr>
          <w:sz w:val="20"/>
          <w:szCs w:val="20"/>
        </w:rPr>
        <w:t>polytape</w:t>
      </w:r>
      <w:proofErr w:type="spellEnd"/>
      <w:r w:rsidRPr="00891E05">
        <w:rPr>
          <w:sz w:val="20"/>
          <w:szCs w:val="20"/>
        </w:rPr>
        <w:t xml:space="preserve">, rather than the 17-gauge wire. It has the advantage of being more visible to deer, especially at night. It is also easier to roll up and remove. </w:t>
      </w:r>
      <w:proofErr w:type="spellStart"/>
      <w:r w:rsidRPr="00891E05">
        <w:rPr>
          <w:sz w:val="20"/>
          <w:szCs w:val="20"/>
        </w:rPr>
        <w:t>Polywire</w:t>
      </w:r>
      <w:proofErr w:type="spellEnd"/>
      <w:r w:rsidRPr="00891E05">
        <w:rPr>
          <w:sz w:val="20"/>
          <w:szCs w:val="20"/>
        </w:rPr>
        <w:t xml:space="preserve"> has a life expectancy of 5 to 7 years. </w:t>
      </w:r>
    </w:p>
    <w:p w14:paraId="2E5335F7" w14:textId="77777777" w:rsidR="009874E2" w:rsidRPr="00891E05" w:rsidRDefault="009874E2" w:rsidP="008F246D">
      <w:pPr>
        <w:ind w:firstLine="720"/>
        <w:rPr>
          <w:sz w:val="20"/>
          <w:szCs w:val="20"/>
        </w:rPr>
      </w:pPr>
      <w:proofErr w:type="spellStart"/>
      <w:r w:rsidRPr="00891E05">
        <w:rPr>
          <w:sz w:val="20"/>
          <w:szCs w:val="20"/>
        </w:rPr>
        <w:t>Polywire</w:t>
      </w:r>
      <w:proofErr w:type="spellEnd"/>
      <w:r w:rsidRPr="00891E05">
        <w:rPr>
          <w:sz w:val="20"/>
          <w:szCs w:val="20"/>
        </w:rPr>
        <w:t xml:space="preserve"> is composed of </w:t>
      </w:r>
      <w:r w:rsidR="00357871">
        <w:rPr>
          <w:sz w:val="20"/>
          <w:szCs w:val="20"/>
        </w:rPr>
        <w:t>3</w:t>
      </w:r>
      <w:r w:rsidRPr="00891E05">
        <w:rPr>
          <w:sz w:val="20"/>
          <w:szCs w:val="20"/>
        </w:rPr>
        <w:t xml:space="preserve">, </w:t>
      </w:r>
      <w:r w:rsidR="00357871">
        <w:rPr>
          <w:sz w:val="20"/>
          <w:szCs w:val="20"/>
        </w:rPr>
        <w:t>6</w:t>
      </w:r>
      <w:r w:rsidRPr="00891E05">
        <w:rPr>
          <w:sz w:val="20"/>
          <w:szCs w:val="20"/>
        </w:rPr>
        <w:t xml:space="preserve">, or </w:t>
      </w:r>
      <w:r w:rsidR="00357871">
        <w:rPr>
          <w:sz w:val="20"/>
          <w:szCs w:val="20"/>
        </w:rPr>
        <w:t>9</w:t>
      </w:r>
      <w:r w:rsidRPr="00891E05">
        <w:rPr>
          <w:sz w:val="20"/>
          <w:szCs w:val="20"/>
        </w:rPr>
        <w:t xml:space="preserve"> strands of metal filament braided with strands of brightly colored polyethylene. A wider </w:t>
      </w:r>
      <w:proofErr w:type="spellStart"/>
      <w:r w:rsidRPr="00891E05">
        <w:rPr>
          <w:sz w:val="20"/>
          <w:szCs w:val="20"/>
        </w:rPr>
        <w:t>polytape</w:t>
      </w:r>
      <w:proofErr w:type="spellEnd"/>
      <w:r w:rsidRPr="00891E05">
        <w:rPr>
          <w:sz w:val="20"/>
          <w:szCs w:val="20"/>
        </w:rPr>
        <w:t xml:space="preserve"> is also available and has the advantage of being stronger and more visible, but also more expensive. Although both </w:t>
      </w:r>
      <w:proofErr w:type="spellStart"/>
      <w:r w:rsidRPr="00891E05">
        <w:rPr>
          <w:sz w:val="20"/>
          <w:szCs w:val="20"/>
        </w:rPr>
        <w:t>polywire</w:t>
      </w:r>
      <w:proofErr w:type="spellEnd"/>
      <w:r w:rsidRPr="00891E05">
        <w:rPr>
          <w:sz w:val="20"/>
          <w:szCs w:val="20"/>
        </w:rPr>
        <w:t xml:space="preserve"> and </w:t>
      </w:r>
      <w:proofErr w:type="spellStart"/>
      <w:r w:rsidRPr="00891E05">
        <w:rPr>
          <w:sz w:val="20"/>
          <w:szCs w:val="20"/>
        </w:rPr>
        <w:t>polytape</w:t>
      </w:r>
      <w:proofErr w:type="spellEnd"/>
      <w:r w:rsidRPr="00891E05">
        <w:rPr>
          <w:sz w:val="20"/>
          <w:szCs w:val="20"/>
        </w:rPr>
        <w:t xml:space="preserve"> come in a wide variety of colors, many users claim that white provides the greatest contrast to most backgrounds and is easier for deer to see, especially at night. Loss of voltage over long distances of </w:t>
      </w:r>
      <w:proofErr w:type="spellStart"/>
      <w:r w:rsidRPr="00891E05">
        <w:rPr>
          <w:sz w:val="20"/>
          <w:szCs w:val="20"/>
        </w:rPr>
        <w:t>polywire</w:t>
      </w:r>
      <w:proofErr w:type="spellEnd"/>
      <w:r w:rsidR="00923B3A">
        <w:rPr>
          <w:sz w:val="20"/>
          <w:szCs w:val="20"/>
        </w:rPr>
        <w:t xml:space="preserve"> or </w:t>
      </w:r>
      <w:proofErr w:type="spellStart"/>
      <w:r w:rsidRPr="00891E05">
        <w:rPr>
          <w:sz w:val="20"/>
          <w:szCs w:val="20"/>
        </w:rPr>
        <w:t>polytape</w:t>
      </w:r>
      <w:proofErr w:type="spellEnd"/>
      <w:r w:rsidRPr="00891E05">
        <w:rPr>
          <w:sz w:val="20"/>
          <w:szCs w:val="20"/>
        </w:rPr>
        <w:t xml:space="preserve"> can be a problem. Purchase materials with the least electrical resistance for these applications.  </w:t>
      </w:r>
    </w:p>
    <w:p w14:paraId="494A0E3C" w14:textId="77777777" w:rsidR="009874E2" w:rsidRPr="00891E05" w:rsidRDefault="009874E2" w:rsidP="008F246D">
      <w:pPr>
        <w:ind w:firstLine="720"/>
        <w:rPr>
          <w:sz w:val="20"/>
          <w:szCs w:val="20"/>
        </w:rPr>
      </w:pPr>
      <w:r w:rsidRPr="00891E05">
        <w:rPr>
          <w:sz w:val="20"/>
          <w:szCs w:val="20"/>
        </w:rPr>
        <w:t xml:space="preserve">In its simplest application, an electrified single strand of </w:t>
      </w:r>
      <w:proofErr w:type="spellStart"/>
      <w:r w:rsidRPr="00891E05">
        <w:rPr>
          <w:sz w:val="20"/>
          <w:szCs w:val="20"/>
        </w:rPr>
        <w:t>polywire</w:t>
      </w:r>
      <w:proofErr w:type="spellEnd"/>
      <w:r w:rsidRPr="00891E05">
        <w:rPr>
          <w:sz w:val="20"/>
          <w:szCs w:val="20"/>
        </w:rPr>
        <w:t xml:space="preserve"> is suspended about </w:t>
      </w:r>
      <w:r w:rsidR="000F3C03">
        <w:rPr>
          <w:sz w:val="20"/>
          <w:szCs w:val="20"/>
        </w:rPr>
        <w:t xml:space="preserve">75 cm </w:t>
      </w:r>
      <w:r w:rsidRPr="00891E05">
        <w:rPr>
          <w:sz w:val="20"/>
          <w:szCs w:val="20"/>
        </w:rPr>
        <w:t xml:space="preserve">above the ground by </w:t>
      </w:r>
      <w:r w:rsidR="00BC289F">
        <w:rPr>
          <w:sz w:val="20"/>
          <w:szCs w:val="20"/>
        </w:rPr>
        <w:t>1.2</w:t>
      </w:r>
      <w:r w:rsidR="00BC289F" w:rsidRPr="00891E05">
        <w:rPr>
          <w:sz w:val="20"/>
          <w:szCs w:val="20"/>
        </w:rPr>
        <w:t>-</w:t>
      </w:r>
      <w:r w:rsidR="00BC289F">
        <w:rPr>
          <w:sz w:val="20"/>
          <w:szCs w:val="20"/>
        </w:rPr>
        <w:t>m</w:t>
      </w:r>
      <w:r w:rsidRPr="00891E05">
        <w:rPr>
          <w:sz w:val="20"/>
          <w:szCs w:val="20"/>
        </w:rPr>
        <w:t xml:space="preserve"> fiberglass rods at </w:t>
      </w:r>
      <w:r w:rsidR="00BC289F">
        <w:rPr>
          <w:sz w:val="20"/>
          <w:szCs w:val="20"/>
        </w:rPr>
        <w:t>6–15 m</w:t>
      </w:r>
      <w:r w:rsidRPr="00891E05">
        <w:rPr>
          <w:sz w:val="20"/>
          <w:szCs w:val="20"/>
        </w:rPr>
        <w:t xml:space="preserve"> </w:t>
      </w:r>
      <w:r w:rsidRPr="00891E05">
        <w:rPr>
          <w:sz w:val="20"/>
          <w:szCs w:val="20"/>
        </w:rPr>
        <w:t xml:space="preserve">intervals and baited in the same way as the original peanut butter fence. This basic design can be enhanced. A second wire can be added to increase effectiveness: one wire placed </w:t>
      </w:r>
      <w:r w:rsidR="000F3C03">
        <w:rPr>
          <w:sz w:val="20"/>
          <w:szCs w:val="20"/>
        </w:rPr>
        <w:t>45 cm</w:t>
      </w:r>
      <w:r w:rsidRPr="00891E05">
        <w:rPr>
          <w:sz w:val="20"/>
          <w:szCs w:val="20"/>
        </w:rPr>
        <w:t xml:space="preserve"> from the ground and the top wire at </w:t>
      </w:r>
      <w:r w:rsidR="000F3C03">
        <w:rPr>
          <w:sz w:val="20"/>
          <w:szCs w:val="20"/>
        </w:rPr>
        <w:t xml:space="preserve">90 cm </w:t>
      </w:r>
      <w:r w:rsidRPr="00891E05">
        <w:rPr>
          <w:sz w:val="20"/>
          <w:szCs w:val="20"/>
        </w:rPr>
        <w:t>above the ground. This prevents fawns from walking under the fence and also increases the chance that one wire will remain electrified if deer should knock the fence over. Usually only th</w:t>
      </w:r>
      <w:r w:rsidR="009C2920" w:rsidRPr="00891E05">
        <w:rPr>
          <w:sz w:val="20"/>
          <w:szCs w:val="20"/>
        </w:rPr>
        <w:t>e top wire is baited. In small</w:t>
      </w:r>
      <w:r w:rsidRPr="00891E05">
        <w:rPr>
          <w:sz w:val="20"/>
          <w:szCs w:val="20"/>
        </w:rPr>
        <w:t xml:space="preserve"> areas, such as home gardens, more wires can be added on taller poles if desired, and closely spaced bottom wires can keep out rabbits and woodchucks. It is important that vegetation be mowed or removed under the fence so it does not short out.  </w:t>
      </w:r>
    </w:p>
    <w:p w14:paraId="3910F4E8" w14:textId="77777777" w:rsidR="009874E2" w:rsidRPr="00891E05" w:rsidRDefault="009874E2" w:rsidP="008F246D">
      <w:pPr>
        <w:ind w:firstLine="720"/>
        <w:rPr>
          <w:sz w:val="20"/>
          <w:szCs w:val="20"/>
        </w:rPr>
      </w:pPr>
      <w:r w:rsidRPr="00891E05">
        <w:rPr>
          <w:sz w:val="20"/>
          <w:szCs w:val="20"/>
        </w:rPr>
        <w:t xml:space="preserve">Fiberglass rods usually do not provide enough support for use as corner posts. At corners it is better to use </w:t>
      </w:r>
      <w:r w:rsidR="00BC289F">
        <w:rPr>
          <w:sz w:val="20"/>
          <w:szCs w:val="20"/>
        </w:rPr>
        <w:t>1.2</w:t>
      </w:r>
      <w:r w:rsidR="00BC289F" w:rsidRPr="00891E05">
        <w:rPr>
          <w:sz w:val="20"/>
          <w:szCs w:val="20"/>
        </w:rPr>
        <w:t>-</w:t>
      </w:r>
      <w:r w:rsidR="00BC289F">
        <w:rPr>
          <w:sz w:val="20"/>
          <w:szCs w:val="20"/>
        </w:rPr>
        <w:t>m</w:t>
      </w:r>
      <w:r w:rsidRPr="00891E05">
        <w:rPr>
          <w:sz w:val="20"/>
          <w:szCs w:val="20"/>
        </w:rPr>
        <w:t xml:space="preserve"> metal fence stakes with a bottom plate that provides stability when it is pushed into the ground. A piece of thin-walled </w:t>
      </w:r>
      <w:r w:rsidR="000F3C03">
        <w:rPr>
          <w:sz w:val="20"/>
          <w:szCs w:val="20"/>
        </w:rPr>
        <w:t>2.54-cm</w:t>
      </w:r>
      <w:r w:rsidRPr="00891E05">
        <w:rPr>
          <w:sz w:val="20"/>
          <w:szCs w:val="20"/>
        </w:rPr>
        <w:t xml:space="preserve"> PVC pipe can be slipped over the metal stake to act as an insulator with the </w:t>
      </w:r>
      <w:proofErr w:type="spellStart"/>
      <w:r w:rsidRPr="00891E05">
        <w:rPr>
          <w:sz w:val="20"/>
          <w:szCs w:val="20"/>
        </w:rPr>
        <w:t>polywire</w:t>
      </w:r>
      <w:proofErr w:type="spellEnd"/>
      <w:r w:rsidRPr="00891E05">
        <w:rPr>
          <w:sz w:val="20"/>
          <w:szCs w:val="20"/>
        </w:rPr>
        <w:t xml:space="preserve"> or </w:t>
      </w:r>
      <w:proofErr w:type="spellStart"/>
      <w:r w:rsidRPr="00891E05">
        <w:rPr>
          <w:sz w:val="20"/>
          <w:szCs w:val="20"/>
        </w:rPr>
        <w:t>polytape</w:t>
      </w:r>
      <w:proofErr w:type="spellEnd"/>
      <w:r w:rsidRPr="00891E05">
        <w:rPr>
          <w:sz w:val="20"/>
          <w:szCs w:val="20"/>
        </w:rPr>
        <w:t xml:space="preserve"> wrapped around a few times. This allows the stringing of the wire with sufficient tension to hold the flags. A variety of wooden posts with plastic insulators will also work well.  </w:t>
      </w:r>
    </w:p>
    <w:p w14:paraId="5A902B57" w14:textId="77777777" w:rsidR="0052240C" w:rsidRDefault="00442D07" w:rsidP="008F246D">
      <w:pPr>
        <w:ind w:firstLine="720"/>
        <w:rPr>
          <w:sz w:val="20"/>
          <w:szCs w:val="20"/>
        </w:rPr>
      </w:pPr>
      <w:r w:rsidRPr="00891E05">
        <w:rPr>
          <w:sz w:val="20"/>
          <w:szCs w:val="20"/>
        </w:rPr>
        <w:t>While single or multiple strands of electric fencing may be somewhat effective</w:t>
      </w:r>
      <w:r w:rsidR="0052240C" w:rsidRPr="00891E05">
        <w:rPr>
          <w:sz w:val="20"/>
          <w:szCs w:val="20"/>
        </w:rPr>
        <w:t xml:space="preserve"> (</w:t>
      </w:r>
      <w:r w:rsidR="0052240C">
        <w:rPr>
          <w:sz w:val="20"/>
          <w:szCs w:val="20"/>
        </w:rPr>
        <w:t xml:space="preserve">baited or </w:t>
      </w:r>
      <w:proofErr w:type="spellStart"/>
      <w:r w:rsidR="0052240C">
        <w:rPr>
          <w:sz w:val="20"/>
          <w:szCs w:val="20"/>
        </w:rPr>
        <w:t>unbaited</w:t>
      </w:r>
      <w:proofErr w:type="spellEnd"/>
      <w:r w:rsidR="0052240C">
        <w:rPr>
          <w:sz w:val="20"/>
          <w:szCs w:val="20"/>
        </w:rPr>
        <w:t>)</w:t>
      </w:r>
      <w:r>
        <w:rPr>
          <w:sz w:val="20"/>
          <w:szCs w:val="20"/>
        </w:rPr>
        <w:t xml:space="preserve">, electric fencing constructed with an offset of double-fence design (with a taller </w:t>
      </w:r>
      <w:r w:rsidR="00357871">
        <w:rPr>
          <w:sz w:val="20"/>
          <w:szCs w:val="20"/>
        </w:rPr>
        <w:t>2</w:t>
      </w:r>
      <w:r>
        <w:rPr>
          <w:sz w:val="20"/>
          <w:szCs w:val="20"/>
        </w:rPr>
        <w:t xml:space="preserve">-strand fence on the outside and a shorter one strand fence about </w:t>
      </w:r>
      <w:r w:rsidR="000F3C03">
        <w:rPr>
          <w:sz w:val="20"/>
          <w:szCs w:val="20"/>
        </w:rPr>
        <w:t>100 cm</w:t>
      </w:r>
      <w:r>
        <w:rPr>
          <w:sz w:val="20"/>
          <w:szCs w:val="20"/>
        </w:rPr>
        <w:t xml:space="preserve"> to the inside) is also very effective.  This type of electric fence creates a </w:t>
      </w:r>
      <w:r w:rsidR="00357871">
        <w:rPr>
          <w:sz w:val="20"/>
          <w:szCs w:val="20"/>
        </w:rPr>
        <w:t>3</w:t>
      </w:r>
      <w:r>
        <w:rPr>
          <w:sz w:val="20"/>
          <w:szCs w:val="20"/>
        </w:rPr>
        <w:t xml:space="preserve">-dimensional barrier that is both physical and psychological and will discourage deer from jumping over or crawling under to avoid electrocution. </w:t>
      </w:r>
      <w:r w:rsidR="0052240C">
        <w:rPr>
          <w:sz w:val="20"/>
          <w:szCs w:val="20"/>
        </w:rPr>
        <w:t xml:space="preserve">As with the peanut butter fence, </w:t>
      </w:r>
      <w:proofErr w:type="spellStart"/>
      <w:r w:rsidR="0052240C">
        <w:rPr>
          <w:sz w:val="20"/>
          <w:szCs w:val="20"/>
        </w:rPr>
        <w:t>polywire</w:t>
      </w:r>
      <w:proofErr w:type="spellEnd"/>
      <w:r w:rsidR="0052240C">
        <w:rPr>
          <w:sz w:val="20"/>
          <w:szCs w:val="20"/>
        </w:rPr>
        <w:t xml:space="preserve"> or </w:t>
      </w:r>
      <w:proofErr w:type="spellStart"/>
      <w:r w:rsidR="0052240C">
        <w:rPr>
          <w:sz w:val="20"/>
          <w:szCs w:val="20"/>
        </w:rPr>
        <w:t>polytape</w:t>
      </w:r>
      <w:proofErr w:type="spellEnd"/>
      <w:r w:rsidR="0052240C">
        <w:rPr>
          <w:sz w:val="20"/>
          <w:szCs w:val="20"/>
        </w:rPr>
        <w:t xml:space="preserve"> should be used for fence construction for maximum visibility to deer.</w:t>
      </w:r>
    </w:p>
    <w:p w14:paraId="67DB983F" w14:textId="77777777" w:rsidR="00442D07" w:rsidRPr="00891E05" w:rsidRDefault="0052240C" w:rsidP="008F246D">
      <w:pPr>
        <w:ind w:firstLine="720"/>
        <w:rPr>
          <w:sz w:val="20"/>
          <w:szCs w:val="20"/>
        </w:rPr>
      </w:pPr>
      <w:r>
        <w:rPr>
          <w:sz w:val="20"/>
          <w:szCs w:val="20"/>
        </w:rPr>
        <w:t>When using electric fencing in general, a</w:t>
      </w:r>
      <w:r w:rsidR="00442D07">
        <w:rPr>
          <w:sz w:val="20"/>
          <w:szCs w:val="20"/>
        </w:rPr>
        <w:t>t least 3000 volts should be maintained at the farthest end of the fence for effectiveness.  An area around the periphery of the fen</w:t>
      </w:r>
      <w:r w:rsidR="00442D07" w:rsidRPr="00891E05">
        <w:rPr>
          <w:sz w:val="20"/>
          <w:szCs w:val="20"/>
        </w:rPr>
        <w:t xml:space="preserve">ce should be cleared for at least </w:t>
      </w:r>
      <w:r w:rsidR="00BC289F">
        <w:rPr>
          <w:sz w:val="20"/>
          <w:szCs w:val="20"/>
        </w:rPr>
        <w:t>1.8–3 m</w:t>
      </w:r>
      <w:r w:rsidR="00442D07" w:rsidRPr="00891E05">
        <w:rPr>
          <w:sz w:val="20"/>
          <w:szCs w:val="20"/>
        </w:rPr>
        <w:t xml:space="preserve"> so that deer </w:t>
      </w:r>
      <w:r w:rsidR="00BC289F">
        <w:rPr>
          <w:sz w:val="20"/>
          <w:szCs w:val="20"/>
        </w:rPr>
        <w:t xml:space="preserve">may </w:t>
      </w:r>
      <w:r w:rsidR="00442D07" w:rsidRPr="00891E05">
        <w:rPr>
          <w:sz w:val="20"/>
          <w:szCs w:val="20"/>
        </w:rPr>
        <w:t xml:space="preserve">see the fence before making contact. </w:t>
      </w:r>
    </w:p>
    <w:p w14:paraId="6E6C9B73" w14:textId="77777777" w:rsidR="00442D07" w:rsidRPr="00891E05" w:rsidRDefault="00442D07" w:rsidP="008F246D">
      <w:pPr>
        <w:ind w:firstLine="720"/>
        <w:rPr>
          <w:sz w:val="20"/>
          <w:szCs w:val="20"/>
        </w:rPr>
      </w:pPr>
      <w:r w:rsidRPr="00891E05">
        <w:rPr>
          <w:sz w:val="20"/>
          <w:szCs w:val="20"/>
        </w:rPr>
        <w:t>The use of electric fences in and around home sites can cause concern for children and visitors. One option is to put the fence charger on a timer so that it comes on only from dusk to dawn. This method provides adequate protection in areas where deer are not a problem during the daytime hours. Electric fences should also be signed to warn away unsuspecting wanderers.</w:t>
      </w:r>
    </w:p>
    <w:p w14:paraId="57948090" w14:textId="77777777" w:rsidR="00442D07" w:rsidRPr="00891E05" w:rsidRDefault="00442D07" w:rsidP="00442D07">
      <w:pPr>
        <w:rPr>
          <w:sz w:val="20"/>
          <w:szCs w:val="20"/>
        </w:rPr>
      </w:pPr>
    </w:p>
    <w:p w14:paraId="771502D4" w14:textId="77777777" w:rsidR="00442D07" w:rsidRPr="00891E05" w:rsidRDefault="00442D07" w:rsidP="00442D07">
      <w:pPr>
        <w:rPr>
          <w:sz w:val="20"/>
          <w:szCs w:val="20"/>
        </w:rPr>
      </w:pPr>
      <w:r w:rsidRPr="008F246D">
        <w:rPr>
          <w:i/>
          <w:sz w:val="20"/>
          <w:szCs w:val="20"/>
        </w:rPr>
        <w:t>Advantages</w:t>
      </w:r>
      <w:r w:rsidRPr="00891E05">
        <w:rPr>
          <w:sz w:val="20"/>
          <w:szCs w:val="20"/>
        </w:rPr>
        <w:t xml:space="preserve"> </w:t>
      </w:r>
    </w:p>
    <w:p w14:paraId="7C1A7C24" w14:textId="77777777" w:rsidR="00442D07" w:rsidRPr="00923B3A" w:rsidRDefault="00442D07" w:rsidP="00923B3A">
      <w:pPr>
        <w:pStyle w:val="ListParagraph"/>
        <w:numPr>
          <w:ilvl w:val="0"/>
          <w:numId w:val="20"/>
        </w:numPr>
        <w:rPr>
          <w:sz w:val="20"/>
          <w:szCs w:val="20"/>
        </w:rPr>
      </w:pPr>
      <w:r w:rsidRPr="00923B3A">
        <w:rPr>
          <w:sz w:val="20"/>
          <w:szCs w:val="20"/>
        </w:rPr>
        <w:t>Electric fencing tends to be cheaper to construct than woven wire fencing (discussed below).</w:t>
      </w:r>
    </w:p>
    <w:p w14:paraId="1F197E78" w14:textId="77777777" w:rsidR="00442D07" w:rsidRPr="00891E05" w:rsidRDefault="00442D07" w:rsidP="00442D07">
      <w:pPr>
        <w:rPr>
          <w:sz w:val="20"/>
          <w:szCs w:val="20"/>
        </w:rPr>
      </w:pPr>
    </w:p>
    <w:p w14:paraId="30159225" w14:textId="77777777" w:rsidR="00442D07" w:rsidRPr="00891E05" w:rsidRDefault="00442D07" w:rsidP="00442D07">
      <w:pPr>
        <w:rPr>
          <w:sz w:val="20"/>
          <w:szCs w:val="20"/>
        </w:rPr>
      </w:pPr>
      <w:r w:rsidRPr="008F246D">
        <w:rPr>
          <w:i/>
          <w:sz w:val="20"/>
          <w:szCs w:val="20"/>
        </w:rPr>
        <w:t>Disadvantages</w:t>
      </w:r>
    </w:p>
    <w:p w14:paraId="46945308" w14:textId="77777777" w:rsidR="0004404B" w:rsidRDefault="00442D07" w:rsidP="00923B3A">
      <w:pPr>
        <w:pStyle w:val="ListParagraph"/>
        <w:numPr>
          <w:ilvl w:val="0"/>
          <w:numId w:val="20"/>
        </w:numPr>
        <w:rPr>
          <w:sz w:val="20"/>
          <w:szCs w:val="20"/>
        </w:rPr>
      </w:pPr>
      <w:r w:rsidRPr="00923B3A">
        <w:rPr>
          <w:sz w:val="20"/>
          <w:szCs w:val="20"/>
        </w:rPr>
        <w:t xml:space="preserve">Electric fencing is a bit more expensive to maintain than non-electrified fencing.  </w:t>
      </w:r>
    </w:p>
    <w:p w14:paraId="43423F96" w14:textId="77777777" w:rsidR="0004404B" w:rsidRDefault="00442D07" w:rsidP="00923B3A">
      <w:pPr>
        <w:pStyle w:val="ListParagraph"/>
        <w:numPr>
          <w:ilvl w:val="0"/>
          <w:numId w:val="20"/>
        </w:numPr>
        <w:rPr>
          <w:sz w:val="20"/>
          <w:szCs w:val="20"/>
        </w:rPr>
      </w:pPr>
      <w:r w:rsidRPr="00923B3A">
        <w:rPr>
          <w:sz w:val="20"/>
          <w:szCs w:val="20"/>
        </w:rPr>
        <w:t xml:space="preserve">Weeding is necessary to prevent the fence from shorting out and vigilance is required to remove fallen branches or repair breaks that can render the fence useless.  </w:t>
      </w:r>
    </w:p>
    <w:p w14:paraId="5F8E23A0" w14:textId="77777777" w:rsidR="0004404B" w:rsidRDefault="00442D07" w:rsidP="00923B3A">
      <w:pPr>
        <w:pStyle w:val="ListParagraph"/>
        <w:numPr>
          <w:ilvl w:val="0"/>
          <w:numId w:val="20"/>
        </w:numPr>
        <w:rPr>
          <w:sz w:val="20"/>
          <w:szCs w:val="20"/>
        </w:rPr>
      </w:pPr>
      <w:r w:rsidRPr="00923B3A">
        <w:rPr>
          <w:sz w:val="20"/>
          <w:szCs w:val="20"/>
        </w:rPr>
        <w:t xml:space="preserve">During periods of deep snow, strands of the fence in contact with snow must be disconnected.  </w:t>
      </w:r>
    </w:p>
    <w:p w14:paraId="6AF98B90" w14:textId="77777777" w:rsidR="00442D07" w:rsidRPr="00923B3A" w:rsidRDefault="0004404B" w:rsidP="00923B3A">
      <w:pPr>
        <w:pStyle w:val="ListParagraph"/>
        <w:numPr>
          <w:ilvl w:val="0"/>
          <w:numId w:val="20"/>
        </w:numPr>
        <w:rPr>
          <w:sz w:val="20"/>
          <w:szCs w:val="20"/>
        </w:rPr>
      </w:pPr>
      <w:r>
        <w:rPr>
          <w:sz w:val="20"/>
          <w:szCs w:val="20"/>
        </w:rPr>
        <w:t>E</w:t>
      </w:r>
      <w:r w:rsidR="00442D07" w:rsidRPr="00923B3A">
        <w:rPr>
          <w:sz w:val="20"/>
          <w:szCs w:val="20"/>
        </w:rPr>
        <w:t>lectric fencing may be prohibited in some municipalities.</w:t>
      </w:r>
    </w:p>
    <w:p w14:paraId="026BF65F" w14:textId="77777777" w:rsidR="009C2920" w:rsidRPr="00891E05" w:rsidRDefault="009C2920" w:rsidP="009874E2">
      <w:pPr>
        <w:rPr>
          <w:sz w:val="20"/>
          <w:szCs w:val="20"/>
        </w:rPr>
      </w:pPr>
    </w:p>
    <w:p w14:paraId="02D75316" w14:textId="77777777" w:rsidR="009C2920" w:rsidRPr="008F246D" w:rsidRDefault="008F246D" w:rsidP="009C2920">
      <w:pPr>
        <w:rPr>
          <w:b/>
          <w:sz w:val="20"/>
          <w:szCs w:val="20"/>
        </w:rPr>
      </w:pPr>
      <w:r>
        <w:rPr>
          <w:b/>
          <w:sz w:val="20"/>
          <w:szCs w:val="20"/>
        </w:rPr>
        <w:t>TREE SHELTERS</w:t>
      </w:r>
    </w:p>
    <w:p w14:paraId="199B2BCB" w14:textId="77777777" w:rsidR="009C2920" w:rsidRPr="00891E05" w:rsidRDefault="009C2920" w:rsidP="009874E2">
      <w:pPr>
        <w:rPr>
          <w:sz w:val="20"/>
          <w:szCs w:val="20"/>
        </w:rPr>
      </w:pPr>
    </w:p>
    <w:p w14:paraId="70EBC914" w14:textId="77777777" w:rsidR="009C2920" w:rsidRPr="00891E05" w:rsidRDefault="009C2920" w:rsidP="008F246D">
      <w:pPr>
        <w:ind w:firstLine="720"/>
        <w:rPr>
          <w:sz w:val="20"/>
          <w:szCs w:val="20"/>
        </w:rPr>
      </w:pPr>
      <w:r w:rsidRPr="00891E05">
        <w:rPr>
          <w:sz w:val="20"/>
          <w:szCs w:val="20"/>
        </w:rPr>
        <w:t xml:space="preserve">The tree shelter is a transparent, corrugated polypropylene tube that is placed around seedlings at the time of planting. The tube is supported by a </w:t>
      </w:r>
      <w:r w:rsidR="000F3C03">
        <w:rPr>
          <w:sz w:val="20"/>
          <w:szCs w:val="20"/>
        </w:rPr>
        <w:t xml:space="preserve">2.54 </w:t>
      </w:r>
      <w:r w:rsidR="000F3C03">
        <w:rPr>
          <w:rFonts w:eastAsiaTheme="minorHAnsi"/>
          <w:sz w:val="20"/>
          <w:szCs w:val="20"/>
        </w:rPr>
        <w:t>× 2.54 cm</w:t>
      </w:r>
      <w:r w:rsidRPr="00891E05">
        <w:rPr>
          <w:sz w:val="20"/>
          <w:szCs w:val="20"/>
        </w:rPr>
        <w:t xml:space="preserve"> wooden stake located next to the shelter. An ultraviolet inhibitor is added to the polypropylene to prevent it from breaking down too rapidly when exposed to sunlight. The shelter disintegrates after 7 to 10 years.</w:t>
      </w:r>
    </w:p>
    <w:p w14:paraId="208E01A4" w14:textId="77777777" w:rsidR="009C2920" w:rsidRPr="00891E05" w:rsidRDefault="009C2920" w:rsidP="008F246D">
      <w:pPr>
        <w:ind w:firstLine="720"/>
        <w:rPr>
          <w:sz w:val="20"/>
          <w:szCs w:val="20"/>
        </w:rPr>
      </w:pPr>
      <w:r w:rsidRPr="00891E05">
        <w:rPr>
          <w:sz w:val="20"/>
          <w:szCs w:val="20"/>
        </w:rPr>
        <w:t xml:space="preserve">A </w:t>
      </w:r>
      <w:r w:rsidR="00BC289F">
        <w:rPr>
          <w:sz w:val="20"/>
          <w:szCs w:val="20"/>
        </w:rPr>
        <w:t>1.2-m</w:t>
      </w:r>
      <w:r w:rsidRPr="00891E05">
        <w:rPr>
          <w:sz w:val="20"/>
          <w:szCs w:val="20"/>
        </w:rPr>
        <w:t xml:space="preserve"> shelter is commonly used and will prevent deer from browsing on tree seedlings. A </w:t>
      </w:r>
      <w:r w:rsidR="00BC289F">
        <w:rPr>
          <w:sz w:val="20"/>
          <w:szCs w:val="20"/>
        </w:rPr>
        <w:t>1.5-m</w:t>
      </w:r>
      <w:r w:rsidRPr="00891E05">
        <w:rPr>
          <w:sz w:val="20"/>
          <w:szCs w:val="20"/>
        </w:rPr>
        <w:t xml:space="preserve"> shelter may be needed in areas with excessive browsing or snowfall. The tube has the added benefit of promoting rapid height growth of the seedling by acting like a </w:t>
      </w:r>
      <w:r w:rsidR="005663BA">
        <w:rPr>
          <w:sz w:val="20"/>
          <w:szCs w:val="20"/>
        </w:rPr>
        <w:t>small</w:t>
      </w:r>
      <w:r w:rsidRPr="00891E05">
        <w:rPr>
          <w:sz w:val="20"/>
          <w:szCs w:val="20"/>
        </w:rPr>
        <w:t xml:space="preserve"> greenhouse.</w:t>
      </w:r>
    </w:p>
    <w:p w14:paraId="02E1BE48" w14:textId="77777777" w:rsidR="00EA4742" w:rsidRPr="00891E05" w:rsidRDefault="00EA4742" w:rsidP="00A85286">
      <w:pPr>
        <w:rPr>
          <w:sz w:val="20"/>
          <w:szCs w:val="20"/>
          <w:u w:val="single"/>
        </w:rPr>
      </w:pPr>
    </w:p>
    <w:p w14:paraId="294D917F" w14:textId="77777777" w:rsidR="00A36B0A" w:rsidRPr="008F246D" w:rsidRDefault="008F246D" w:rsidP="001E01EF">
      <w:pPr>
        <w:rPr>
          <w:b/>
          <w:sz w:val="20"/>
          <w:szCs w:val="20"/>
        </w:rPr>
      </w:pPr>
      <w:r>
        <w:rPr>
          <w:b/>
          <w:sz w:val="20"/>
          <w:szCs w:val="20"/>
        </w:rPr>
        <w:t>REPELLENTS</w:t>
      </w:r>
    </w:p>
    <w:p w14:paraId="1FD3779A" w14:textId="77777777" w:rsidR="0004404B" w:rsidRDefault="0004404B" w:rsidP="00F004F3">
      <w:pPr>
        <w:rPr>
          <w:sz w:val="20"/>
          <w:szCs w:val="20"/>
        </w:rPr>
      </w:pPr>
    </w:p>
    <w:p w14:paraId="0EA01DD9" w14:textId="77777777" w:rsidR="00F004F3" w:rsidRPr="00891E05" w:rsidRDefault="00F004F3" w:rsidP="008F246D">
      <w:pPr>
        <w:ind w:firstLine="720"/>
        <w:rPr>
          <w:sz w:val="20"/>
          <w:szCs w:val="20"/>
        </w:rPr>
      </w:pPr>
      <w:r w:rsidRPr="00891E05">
        <w:rPr>
          <w:sz w:val="20"/>
          <w:szCs w:val="20"/>
        </w:rPr>
        <w:t xml:space="preserve">Repellents can help reduce deer damage </w:t>
      </w:r>
      <w:r w:rsidR="00851594" w:rsidRPr="00891E05">
        <w:rPr>
          <w:sz w:val="20"/>
          <w:szCs w:val="20"/>
        </w:rPr>
        <w:t>to</w:t>
      </w:r>
      <w:r w:rsidRPr="00891E05">
        <w:rPr>
          <w:sz w:val="20"/>
          <w:szCs w:val="20"/>
        </w:rPr>
        <w:t xml:space="preserve"> gardens and ornamental plants. Repellents are most valuable when integrated into a damage-abatement program that includes several repellents, fencing, scare devices and herd management.  </w:t>
      </w:r>
    </w:p>
    <w:p w14:paraId="2FA5CB93" w14:textId="77777777" w:rsidR="00F004F3" w:rsidRPr="00891E05" w:rsidRDefault="00F004F3" w:rsidP="008F246D">
      <w:pPr>
        <w:ind w:firstLine="720"/>
        <w:rPr>
          <w:sz w:val="20"/>
          <w:szCs w:val="20"/>
        </w:rPr>
      </w:pPr>
      <w:r w:rsidRPr="00891E05">
        <w:rPr>
          <w:sz w:val="20"/>
          <w:szCs w:val="20"/>
        </w:rPr>
        <w:t xml:space="preserve">There are </w:t>
      </w:r>
      <w:r w:rsidR="008F246D">
        <w:rPr>
          <w:sz w:val="20"/>
          <w:szCs w:val="20"/>
        </w:rPr>
        <w:t xml:space="preserve">2 </w:t>
      </w:r>
      <w:r w:rsidR="00851594" w:rsidRPr="00891E05">
        <w:rPr>
          <w:sz w:val="20"/>
          <w:szCs w:val="20"/>
        </w:rPr>
        <w:t>kinds of repellents:</w:t>
      </w:r>
      <w:r w:rsidRPr="00891E05">
        <w:rPr>
          <w:sz w:val="20"/>
          <w:szCs w:val="20"/>
        </w:rPr>
        <w:t xml:space="preserve"> contact repellents and area repellents. Apply contact repellents directly to plants; their taste repels deer. They are most effective on dormant trees and shrubs. Contact repellents may reduce the palatability of </w:t>
      </w:r>
      <w:r w:rsidR="00851594" w:rsidRPr="00891E05">
        <w:rPr>
          <w:sz w:val="20"/>
          <w:szCs w:val="20"/>
        </w:rPr>
        <w:t>garden</w:t>
      </w:r>
      <w:r w:rsidRPr="00891E05">
        <w:rPr>
          <w:sz w:val="20"/>
          <w:szCs w:val="20"/>
        </w:rPr>
        <w:t xml:space="preserve"> </w:t>
      </w:r>
      <w:r w:rsidR="00851594" w:rsidRPr="00891E05">
        <w:rPr>
          <w:sz w:val="20"/>
          <w:szCs w:val="20"/>
        </w:rPr>
        <w:t>items</w:t>
      </w:r>
      <w:r w:rsidRPr="00891E05">
        <w:rPr>
          <w:sz w:val="20"/>
          <w:szCs w:val="20"/>
        </w:rPr>
        <w:t xml:space="preserve"> and should not be used on </w:t>
      </w:r>
      <w:r w:rsidR="00851594" w:rsidRPr="00891E05">
        <w:rPr>
          <w:sz w:val="20"/>
          <w:szCs w:val="20"/>
        </w:rPr>
        <w:t>plants or fruits</w:t>
      </w:r>
      <w:r w:rsidRPr="00891E05">
        <w:rPr>
          <w:sz w:val="20"/>
          <w:szCs w:val="20"/>
        </w:rPr>
        <w:t xml:space="preserve"> destined for human consumption.  </w:t>
      </w:r>
    </w:p>
    <w:p w14:paraId="067F93A8" w14:textId="77777777" w:rsidR="00F004F3" w:rsidRPr="00891E05" w:rsidRDefault="00F004F3" w:rsidP="008F246D">
      <w:pPr>
        <w:ind w:firstLine="720"/>
        <w:rPr>
          <w:sz w:val="20"/>
          <w:szCs w:val="20"/>
        </w:rPr>
      </w:pPr>
      <w:r w:rsidRPr="00891E05">
        <w:rPr>
          <w:sz w:val="20"/>
          <w:szCs w:val="20"/>
        </w:rPr>
        <w:t>Area repellents deter deer by odor and should be applied near plants you want to protect. Border applications of area repellents protect large</w:t>
      </w:r>
      <w:r w:rsidR="00851594" w:rsidRPr="00891E05">
        <w:rPr>
          <w:sz w:val="20"/>
          <w:szCs w:val="20"/>
        </w:rPr>
        <w:t>r</w:t>
      </w:r>
      <w:r w:rsidRPr="00891E05">
        <w:rPr>
          <w:sz w:val="20"/>
          <w:szCs w:val="20"/>
        </w:rPr>
        <w:t xml:space="preserve"> a</w:t>
      </w:r>
      <w:r w:rsidR="00851594" w:rsidRPr="00891E05">
        <w:rPr>
          <w:sz w:val="20"/>
          <w:szCs w:val="20"/>
        </w:rPr>
        <w:t>rea</w:t>
      </w:r>
      <w:r w:rsidRPr="00891E05">
        <w:rPr>
          <w:sz w:val="20"/>
          <w:szCs w:val="20"/>
        </w:rPr>
        <w:t xml:space="preserve">s at relatively low cost. Because such repellents are not applied directly to plants, they can be used to protect </w:t>
      </w:r>
      <w:r w:rsidR="00851594" w:rsidRPr="00891E05">
        <w:rPr>
          <w:sz w:val="20"/>
          <w:szCs w:val="20"/>
        </w:rPr>
        <w:t>home garden crops</w:t>
      </w:r>
      <w:r w:rsidRPr="00891E05">
        <w:rPr>
          <w:sz w:val="20"/>
          <w:szCs w:val="20"/>
        </w:rPr>
        <w:t xml:space="preserve"> grown for human consumption.  </w:t>
      </w:r>
    </w:p>
    <w:p w14:paraId="675051EC" w14:textId="77777777" w:rsidR="00F004F3" w:rsidRPr="00891E05" w:rsidRDefault="00851594" w:rsidP="008F246D">
      <w:pPr>
        <w:ind w:firstLine="360"/>
        <w:rPr>
          <w:sz w:val="20"/>
          <w:szCs w:val="20"/>
        </w:rPr>
      </w:pPr>
      <w:r w:rsidRPr="00891E05">
        <w:rPr>
          <w:sz w:val="20"/>
          <w:szCs w:val="20"/>
        </w:rPr>
        <w:t xml:space="preserve">People who </w:t>
      </w:r>
      <w:r w:rsidR="008F246D">
        <w:rPr>
          <w:sz w:val="20"/>
          <w:szCs w:val="20"/>
        </w:rPr>
        <w:t xml:space="preserve">use </w:t>
      </w:r>
      <w:r w:rsidRPr="00891E05">
        <w:rPr>
          <w:sz w:val="20"/>
          <w:szCs w:val="20"/>
        </w:rPr>
        <w:t>repellants should understand several basic principles:</w:t>
      </w:r>
    </w:p>
    <w:p w14:paraId="0F63A5ED" w14:textId="77777777" w:rsidR="00851594" w:rsidRPr="00891E05" w:rsidRDefault="00F004F3" w:rsidP="00851594">
      <w:pPr>
        <w:pStyle w:val="ListParagraph"/>
        <w:numPr>
          <w:ilvl w:val="0"/>
          <w:numId w:val="14"/>
        </w:numPr>
        <w:rPr>
          <w:sz w:val="20"/>
          <w:szCs w:val="20"/>
        </w:rPr>
      </w:pPr>
      <w:r w:rsidRPr="00891E05">
        <w:rPr>
          <w:sz w:val="20"/>
          <w:szCs w:val="20"/>
        </w:rPr>
        <w:t xml:space="preserve">Repellents do not eliminate browsing, they only reduce it; therefore, repellent success </w:t>
      </w:r>
      <w:r w:rsidRPr="00891E05">
        <w:rPr>
          <w:sz w:val="20"/>
          <w:szCs w:val="20"/>
        </w:rPr>
        <w:t xml:space="preserve">should be measured by the reduction, not elimination, of damage. Even if minimal damage is intolerable, </w:t>
      </w:r>
      <w:r w:rsidR="00BC289F">
        <w:rPr>
          <w:sz w:val="20"/>
          <w:szCs w:val="20"/>
        </w:rPr>
        <w:t>2.4-m</w:t>
      </w:r>
      <w:r w:rsidR="00851594" w:rsidRPr="00891E05">
        <w:rPr>
          <w:sz w:val="20"/>
          <w:szCs w:val="20"/>
        </w:rPr>
        <w:t xml:space="preserve"> fencing is the best option.  </w:t>
      </w:r>
    </w:p>
    <w:p w14:paraId="7CE12ABE" w14:textId="77777777" w:rsidR="00851594" w:rsidRPr="00891E05" w:rsidRDefault="00F004F3" w:rsidP="00851594">
      <w:pPr>
        <w:pStyle w:val="ListParagraph"/>
        <w:numPr>
          <w:ilvl w:val="0"/>
          <w:numId w:val="14"/>
        </w:numPr>
        <w:rPr>
          <w:sz w:val="20"/>
          <w:szCs w:val="20"/>
        </w:rPr>
      </w:pPr>
      <w:r w:rsidRPr="00891E05">
        <w:rPr>
          <w:sz w:val="20"/>
          <w:szCs w:val="20"/>
        </w:rPr>
        <w:t>Rainfall will wash off many repellents, so they will need to be reapplied. Some repellents wil</w:t>
      </w:r>
      <w:r w:rsidR="00851594" w:rsidRPr="00891E05">
        <w:rPr>
          <w:sz w:val="20"/>
          <w:szCs w:val="20"/>
        </w:rPr>
        <w:t xml:space="preserve">l weather better than others.  </w:t>
      </w:r>
      <w:r w:rsidRPr="00891E05">
        <w:rPr>
          <w:sz w:val="20"/>
          <w:szCs w:val="20"/>
        </w:rPr>
        <w:t xml:space="preserve"> </w:t>
      </w:r>
    </w:p>
    <w:p w14:paraId="6531BD52" w14:textId="77777777" w:rsidR="00851594" w:rsidRPr="00891E05" w:rsidRDefault="00F004F3" w:rsidP="00851594">
      <w:pPr>
        <w:pStyle w:val="ListParagraph"/>
        <w:numPr>
          <w:ilvl w:val="0"/>
          <w:numId w:val="14"/>
        </w:numPr>
        <w:rPr>
          <w:sz w:val="20"/>
          <w:szCs w:val="20"/>
        </w:rPr>
      </w:pPr>
      <w:r w:rsidRPr="00891E05">
        <w:rPr>
          <w:sz w:val="20"/>
          <w:szCs w:val="20"/>
        </w:rPr>
        <w:t>Repellents reduce antler rubbing only to the extent that they he</w:t>
      </w:r>
      <w:r w:rsidR="00851594" w:rsidRPr="00891E05">
        <w:rPr>
          <w:sz w:val="20"/>
          <w:szCs w:val="20"/>
        </w:rPr>
        <w:t xml:space="preserve">lp keep deer out of an area.  </w:t>
      </w:r>
    </w:p>
    <w:p w14:paraId="4038EE32" w14:textId="77777777" w:rsidR="00851594" w:rsidRPr="00891E05" w:rsidRDefault="00F004F3" w:rsidP="00851594">
      <w:pPr>
        <w:pStyle w:val="ListParagraph"/>
        <w:numPr>
          <w:ilvl w:val="0"/>
          <w:numId w:val="14"/>
        </w:numPr>
        <w:rPr>
          <w:sz w:val="20"/>
          <w:szCs w:val="20"/>
        </w:rPr>
      </w:pPr>
      <w:r w:rsidRPr="00891E05">
        <w:rPr>
          <w:sz w:val="20"/>
          <w:szCs w:val="20"/>
        </w:rPr>
        <w:t>The availability of other, more palatable deer food dictates the effectiveness of repellents. When food is scarce, deer may ignore bo</w:t>
      </w:r>
      <w:r w:rsidR="00851594" w:rsidRPr="00891E05">
        <w:rPr>
          <w:sz w:val="20"/>
          <w:szCs w:val="20"/>
        </w:rPr>
        <w:t>th taste and odor repellents.  In addition, deer may become habituated to certain repellants over time, reducing their effectiveness.</w:t>
      </w:r>
    </w:p>
    <w:p w14:paraId="6316D438" w14:textId="77777777" w:rsidR="00851594" w:rsidRPr="00891E05" w:rsidRDefault="00F004F3" w:rsidP="00851594">
      <w:pPr>
        <w:pStyle w:val="ListParagraph"/>
        <w:numPr>
          <w:ilvl w:val="0"/>
          <w:numId w:val="14"/>
        </w:numPr>
        <w:rPr>
          <w:sz w:val="20"/>
          <w:szCs w:val="20"/>
        </w:rPr>
      </w:pPr>
      <w:r w:rsidRPr="00891E05">
        <w:rPr>
          <w:sz w:val="20"/>
          <w:szCs w:val="20"/>
        </w:rPr>
        <w:t xml:space="preserve"> If you use repellents, do not overlook new preparations, products, or creative ways to use old ones. New products are constan</w:t>
      </w:r>
      <w:r w:rsidR="00851594" w:rsidRPr="00891E05">
        <w:rPr>
          <w:sz w:val="20"/>
          <w:szCs w:val="20"/>
        </w:rPr>
        <w:t xml:space="preserve">tly appearing on the market.  </w:t>
      </w:r>
    </w:p>
    <w:p w14:paraId="7DD8634C" w14:textId="77777777" w:rsidR="00851594" w:rsidRPr="00891E05" w:rsidRDefault="00F004F3" w:rsidP="00851594">
      <w:pPr>
        <w:pStyle w:val="ListParagraph"/>
        <w:numPr>
          <w:ilvl w:val="0"/>
          <w:numId w:val="14"/>
        </w:numPr>
        <w:rPr>
          <w:sz w:val="20"/>
          <w:szCs w:val="20"/>
        </w:rPr>
      </w:pPr>
      <w:r w:rsidRPr="00891E05">
        <w:rPr>
          <w:sz w:val="20"/>
          <w:szCs w:val="20"/>
        </w:rPr>
        <w:t>Growers who are facing a long-term problem should compare the costs of repe</w:t>
      </w:r>
      <w:r w:rsidR="00851594" w:rsidRPr="00891E05">
        <w:rPr>
          <w:sz w:val="20"/>
          <w:szCs w:val="20"/>
        </w:rPr>
        <w:t xml:space="preserve">llents and fencing over time.  </w:t>
      </w:r>
      <w:r w:rsidRPr="00891E05">
        <w:rPr>
          <w:sz w:val="20"/>
          <w:szCs w:val="20"/>
        </w:rPr>
        <w:t xml:space="preserve"> </w:t>
      </w:r>
    </w:p>
    <w:p w14:paraId="71665D95" w14:textId="77777777" w:rsidR="00F004F3" w:rsidRPr="00891E05" w:rsidRDefault="00F004F3" w:rsidP="00851594">
      <w:pPr>
        <w:pStyle w:val="ListParagraph"/>
        <w:numPr>
          <w:ilvl w:val="0"/>
          <w:numId w:val="14"/>
        </w:numPr>
        <w:rPr>
          <w:sz w:val="20"/>
          <w:szCs w:val="20"/>
        </w:rPr>
      </w:pPr>
      <w:r w:rsidRPr="00891E05">
        <w:rPr>
          <w:sz w:val="20"/>
          <w:szCs w:val="20"/>
        </w:rPr>
        <w:t xml:space="preserve">Repellents that work in one area may not work elsewhere, even for similar crops and conditions.  </w:t>
      </w:r>
    </w:p>
    <w:p w14:paraId="7F210A72" w14:textId="77777777" w:rsidR="00851594" w:rsidRPr="00891E05" w:rsidRDefault="00F004F3" w:rsidP="00F004F3">
      <w:pPr>
        <w:rPr>
          <w:sz w:val="20"/>
          <w:szCs w:val="20"/>
        </w:rPr>
      </w:pPr>
      <w:r w:rsidRPr="00891E05">
        <w:rPr>
          <w:sz w:val="20"/>
          <w:szCs w:val="20"/>
        </w:rPr>
        <w:t xml:space="preserve"> </w:t>
      </w:r>
    </w:p>
    <w:p w14:paraId="319AB838" w14:textId="77777777" w:rsidR="00F004F3" w:rsidRPr="008F246D" w:rsidRDefault="00F004F3" w:rsidP="00F004F3">
      <w:pPr>
        <w:rPr>
          <w:b/>
          <w:sz w:val="20"/>
          <w:szCs w:val="20"/>
        </w:rPr>
      </w:pPr>
      <w:r w:rsidRPr="008F246D">
        <w:rPr>
          <w:b/>
          <w:sz w:val="20"/>
          <w:szCs w:val="20"/>
        </w:rPr>
        <w:t xml:space="preserve">Application of commercial repellents </w:t>
      </w:r>
    </w:p>
    <w:p w14:paraId="1799F91D" w14:textId="77777777" w:rsidR="00F004F3" w:rsidRPr="00891E05" w:rsidRDefault="00F004F3" w:rsidP="008F246D">
      <w:pPr>
        <w:ind w:firstLine="720"/>
        <w:rPr>
          <w:sz w:val="20"/>
          <w:szCs w:val="20"/>
        </w:rPr>
      </w:pPr>
      <w:r w:rsidRPr="00891E05">
        <w:rPr>
          <w:sz w:val="20"/>
          <w:szCs w:val="20"/>
        </w:rPr>
        <w:t xml:space="preserve">Application methods for commercial repellents range from machine sprayers to manual backpack sprayers. Remember, as labor intensifies, costs rise.  </w:t>
      </w:r>
    </w:p>
    <w:p w14:paraId="08F68CEE" w14:textId="77777777" w:rsidR="00F004F3" w:rsidRPr="00891E05" w:rsidRDefault="00F004F3" w:rsidP="008F246D">
      <w:pPr>
        <w:ind w:firstLine="720"/>
        <w:rPr>
          <w:sz w:val="20"/>
          <w:szCs w:val="20"/>
        </w:rPr>
      </w:pPr>
      <w:r w:rsidRPr="00891E05">
        <w:rPr>
          <w:sz w:val="20"/>
          <w:szCs w:val="20"/>
        </w:rPr>
        <w:t>Apply contact repellents on dry days when temperatures are above freezing. Young trees should be completely treated. The cost of treating older trees can be reduced by limiting repellent application to the terminal growth within reach of deer (</w:t>
      </w:r>
      <w:r w:rsidR="00BC289F">
        <w:rPr>
          <w:sz w:val="20"/>
          <w:szCs w:val="20"/>
        </w:rPr>
        <w:t>1.8 m</w:t>
      </w:r>
      <w:r w:rsidRPr="00891E05">
        <w:rPr>
          <w:sz w:val="20"/>
          <w:szCs w:val="20"/>
        </w:rPr>
        <w:t xml:space="preserve"> above the deepest snow). New growth that appears after treatment is unprotected.  </w:t>
      </w:r>
    </w:p>
    <w:p w14:paraId="75892D32" w14:textId="77777777" w:rsidR="00F004F3" w:rsidRPr="00891E05" w:rsidRDefault="00F004F3" w:rsidP="008F246D">
      <w:pPr>
        <w:ind w:firstLine="720"/>
        <w:rPr>
          <w:sz w:val="20"/>
          <w:szCs w:val="20"/>
        </w:rPr>
      </w:pPr>
      <w:r w:rsidRPr="00891E05">
        <w:rPr>
          <w:sz w:val="20"/>
          <w:szCs w:val="20"/>
        </w:rPr>
        <w:t xml:space="preserve">As a preventive measure, the first repellent application should take place within </w:t>
      </w:r>
      <w:r w:rsidR="00357871">
        <w:rPr>
          <w:sz w:val="20"/>
          <w:szCs w:val="20"/>
        </w:rPr>
        <w:t>2</w:t>
      </w:r>
      <w:r w:rsidRPr="00891E05">
        <w:rPr>
          <w:sz w:val="20"/>
          <w:szCs w:val="20"/>
        </w:rPr>
        <w:t xml:space="preserve"> weeks of budbreak. During the growing season, repellents should be applied as necessary to protect new growth, usually every </w:t>
      </w:r>
      <w:r w:rsidR="00357871">
        <w:rPr>
          <w:sz w:val="20"/>
          <w:szCs w:val="20"/>
        </w:rPr>
        <w:t>3–4</w:t>
      </w:r>
      <w:r w:rsidRPr="00891E05">
        <w:rPr>
          <w:sz w:val="20"/>
          <w:szCs w:val="20"/>
        </w:rPr>
        <w:t xml:space="preserve"> weeks. For dormant season protection, mid</w:t>
      </w:r>
      <w:r w:rsidR="0004404B">
        <w:rPr>
          <w:sz w:val="20"/>
          <w:szCs w:val="20"/>
        </w:rPr>
        <w:t>-</w:t>
      </w:r>
      <w:r w:rsidRPr="00891E05">
        <w:rPr>
          <w:sz w:val="20"/>
          <w:szCs w:val="20"/>
        </w:rPr>
        <w:t xml:space="preserve">fall and early winter applications are recommended. Fall applications may also prevent antler rubbing.  </w:t>
      </w:r>
    </w:p>
    <w:p w14:paraId="2A97D3D9" w14:textId="77777777" w:rsidR="00F004F3" w:rsidRPr="00891E05" w:rsidRDefault="00F004F3" w:rsidP="008F246D">
      <w:pPr>
        <w:ind w:firstLine="720"/>
        <w:rPr>
          <w:sz w:val="20"/>
          <w:szCs w:val="20"/>
        </w:rPr>
      </w:pPr>
      <w:r w:rsidRPr="00891E05">
        <w:rPr>
          <w:sz w:val="20"/>
          <w:szCs w:val="20"/>
        </w:rPr>
        <w:t xml:space="preserve">Regardless of the type of application used, every program should be planned in advance and implemented on schedule. Periodic monitoring is essential to determine the necessity and timing of subsequent applications.  </w:t>
      </w:r>
    </w:p>
    <w:p w14:paraId="1DA6E8E7" w14:textId="77777777" w:rsidR="007F4577" w:rsidRPr="00891E05" w:rsidRDefault="007F4577" w:rsidP="00F004F3">
      <w:pPr>
        <w:rPr>
          <w:sz w:val="20"/>
          <w:szCs w:val="20"/>
        </w:rPr>
      </w:pPr>
    </w:p>
    <w:p w14:paraId="27419AD2" w14:textId="77777777" w:rsidR="00F004F3" w:rsidRPr="00891E05" w:rsidRDefault="00F004F3" w:rsidP="00F004F3">
      <w:pPr>
        <w:rPr>
          <w:i/>
          <w:sz w:val="20"/>
          <w:szCs w:val="20"/>
        </w:rPr>
      </w:pPr>
      <w:r w:rsidRPr="00891E05">
        <w:rPr>
          <w:i/>
          <w:sz w:val="20"/>
          <w:szCs w:val="20"/>
        </w:rPr>
        <w:t xml:space="preserve">Available commercial repellents </w:t>
      </w:r>
    </w:p>
    <w:p w14:paraId="1ADD26E9" w14:textId="77777777" w:rsidR="00F004F3" w:rsidRPr="00891E05" w:rsidRDefault="00F004F3" w:rsidP="008F246D">
      <w:pPr>
        <w:ind w:firstLine="360"/>
        <w:rPr>
          <w:sz w:val="20"/>
          <w:szCs w:val="20"/>
        </w:rPr>
      </w:pPr>
      <w:r w:rsidRPr="00891E05">
        <w:rPr>
          <w:sz w:val="20"/>
          <w:szCs w:val="20"/>
        </w:rPr>
        <w:lastRenderedPageBreak/>
        <w:t>The following discussion of repellents may be incomplete, but it indicates the variety of materials available. Repellents are grouped by active ingredient and include a brief description of use, application rates and costs. Product labels provide all necessary information on use and must be followed to the letter to achieve maximum s</w:t>
      </w:r>
      <w:r w:rsidR="007F4577" w:rsidRPr="00891E05">
        <w:rPr>
          <w:sz w:val="20"/>
          <w:szCs w:val="20"/>
        </w:rPr>
        <w:t xml:space="preserve">uccess. </w:t>
      </w:r>
      <w:r w:rsidRPr="00891E05">
        <w:rPr>
          <w:sz w:val="20"/>
          <w:szCs w:val="20"/>
        </w:rPr>
        <w:t xml:space="preserve"> </w:t>
      </w:r>
    </w:p>
    <w:p w14:paraId="312A6A19" w14:textId="77777777" w:rsidR="007F4577" w:rsidRPr="00891E05" w:rsidRDefault="007F4577" w:rsidP="00F004F3">
      <w:pPr>
        <w:rPr>
          <w:sz w:val="20"/>
          <w:szCs w:val="20"/>
        </w:rPr>
      </w:pPr>
    </w:p>
    <w:p w14:paraId="4335166D" w14:textId="77777777" w:rsidR="00F004F3" w:rsidRPr="00891E05" w:rsidRDefault="007F4577" w:rsidP="00F004F3">
      <w:pPr>
        <w:pStyle w:val="ListParagraph"/>
        <w:numPr>
          <w:ilvl w:val="0"/>
          <w:numId w:val="16"/>
        </w:numPr>
        <w:rPr>
          <w:sz w:val="20"/>
          <w:szCs w:val="20"/>
        </w:rPr>
      </w:pPr>
      <w:r w:rsidRPr="00891E05">
        <w:rPr>
          <w:sz w:val="20"/>
          <w:szCs w:val="20"/>
        </w:rPr>
        <w:t>Putrescent egg solid:</w:t>
      </w:r>
      <w:r w:rsidR="00F004F3" w:rsidRPr="00891E05">
        <w:rPr>
          <w:sz w:val="20"/>
          <w:szCs w:val="20"/>
        </w:rPr>
        <w:t xml:space="preserve"> This contact repellent smells and tastes like rotten eggs. It has been reported to be 85 to 100 percent effective in field studies. Apply it to all susceptible new growth and leaders. Applications weather well and are effective for </w:t>
      </w:r>
      <w:r w:rsidR="00357871">
        <w:rPr>
          <w:sz w:val="20"/>
          <w:szCs w:val="20"/>
        </w:rPr>
        <w:t>2–6</w:t>
      </w:r>
      <w:r w:rsidR="00F004F3" w:rsidRPr="00891E05">
        <w:rPr>
          <w:sz w:val="20"/>
          <w:szCs w:val="20"/>
        </w:rPr>
        <w:t xml:space="preserve"> months. </w:t>
      </w:r>
    </w:p>
    <w:p w14:paraId="66AA292A" w14:textId="77777777" w:rsidR="007F4577" w:rsidRPr="00891E05" w:rsidRDefault="007F4577" w:rsidP="00217031">
      <w:pPr>
        <w:pStyle w:val="ListParagraph"/>
        <w:numPr>
          <w:ilvl w:val="0"/>
          <w:numId w:val="16"/>
        </w:numPr>
        <w:rPr>
          <w:sz w:val="20"/>
          <w:szCs w:val="20"/>
        </w:rPr>
      </w:pPr>
      <w:r w:rsidRPr="00891E05">
        <w:rPr>
          <w:sz w:val="20"/>
          <w:szCs w:val="20"/>
        </w:rPr>
        <w:t>A</w:t>
      </w:r>
      <w:r w:rsidR="00F004F3" w:rsidRPr="00891E05">
        <w:rPr>
          <w:sz w:val="20"/>
          <w:szCs w:val="20"/>
        </w:rPr>
        <w:t>mmon</w:t>
      </w:r>
      <w:r w:rsidRPr="00891E05">
        <w:rPr>
          <w:sz w:val="20"/>
          <w:szCs w:val="20"/>
        </w:rPr>
        <w:t>ium soaps of higher fatty acids:</w:t>
      </w:r>
      <w:r w:rsidR="00F004F3" w:rsidRPr="00891E05">
        <w:rPr>
          <w:sz w:val="20"/>
          <w:szCs w:val="20"/>
        </w:rPr>
        <w:t xml:space="preserve"> </w:t>
      </w:r>
      <w:r w:rsidRPr="00891E05">
        <w:rPr>
          <w:sz w:val="20"/>
          <w:szCs w:val="20"/>
        </w:rPr>
        <w:t>This</w:t>
      </w:r>
      <w:r w:rsidR="00F004F3" w:rsidRPr="00891E05">
        <w:rPr>
          <w:sz w:val="20"/>
          <w:szCs w:val="20"/>
        </w:rPr>
        <w:t xml:space="preserve"> is an area repellent that smells like ammonia and is one of the few registered for use on edible crops. Applications ca</w:t>
      </w:r>
      <w:r w:rsidRPr="00891E05">
        <w:rPr>
          <w:sz w:val="20"/>
          <w:szCs w:val="20"/>
        </w:rPr>
        <w:t xml:space="preserve">n be made directly to vegetables, </w:t>
      </w:r>
      <w:r w:rsidR="00F004F3" w:rsidRPr="00891E05">
        <w:rPr>
          <w:sz w:val="20"/>
          <w:szCs w:val="20"/>
        </w:rPr>
        <w:t>ornamentals and fruit trees. Its effectiveness is usually limited to 2 to 4 weeks but varies because of weather and application technique. Reapplication may be necessary after heavy rains</w:t>
      </w:r>
      <w:r w:rsidRPr="00891E05">
        <w:rPr>
          <w:sz w:val="20"/>
          <w:szCs w:val="20"/>
        </w:rPr>
        <w:t>.</w:t>
      </w:r>
    </w:p>
    <w:p w14:paraId="28FA1ABC" w14:textId="77777777" w:rsidR="00F004F3" w:rsidRPr="00891E05" w:rsidRDefault="00F004F3" w:rsidP="00217031">
      <w:pPr>
        <w:pStyle w:val="ListParagraph"/>
        <w:numPr>
          <w:ilvl w:val="0"/>
          <w:numId w:val="16"/>
        </w:numPr>
        <w:rPr>
          <w:sz w:val="20"/>
          <w:szCs w:val="20"/>
        </w:rPr>
      </w:pPr>
      <w:r w:rsidRPr="00891E05">
        <w:rPr>
          <w:sz w:val="20"/>
          <w:szCs w:val="20"/>
        </w:rPr>
        <w:t>Thiram (11</w:t>
      </w:r>
      <w:r w:rsidR="005663BA">
        <w:rPr>
          <w:sz w:val="20"/>
          <w:szCs w:val="20"/>
        </w:rPr>
        <w:t>–</w:t>
      </w:r>
      <w:r w:rsidRPr="00891E05">
        <w:rPr>
          <w:sz w:val="20"/>
          <w:szCs w:val="20"/>
        </w:rPr>
        <w:t>42</w:t>
      </w:r>
      <w:r w:rsidR="005663BA">
        <w:rPr>
          <w:sz w:val="20"/>
          <w:szCs w:val="20"/>
        </w:rPr>
        <w:t xml:space="preserve">% </w:t>
      </w:r>
      <w:proofErr w:type="spellStart"/>
      <w:r w:rsidRPr="00891E05">
        <w:rPr>
          <w:sz w:val="20"/>
          <w:szCs w:val="20"/>
        </w:rPr>
        <w:t>tetramethylthiuram</w:t>
      </w:r>
      <w:proofErr w:type="spellEnd"/>
      <w:r w:rsidRPr="00891E05">
        <w:rPr>
          <w:sz w:val="20"/>
          <w:szCs w:val="20"/>
        </w:rPr>
        <w:t xml:space="preserve"> disulfide). Thiram is a fungicide that acts as a contact (taste) deer repellent. It is </w:t>
      </w:r>
      <w:r w:rsidR="007F4577" w:rsidRPr="00891E05">
        <w:rPr>
          <w:sz w:val="20"/>
          <w:szCs w:val="20"/>
        </w:rPr>
        <w:t>sold under several trade names</w:t>
      </w:r>
      <w:r w:rsidRPr="00891E05">
        <w:rPr>
          <w:sz w:val="20"/>
          <w:szCs w:val="20"/>
        </w:rPr>
        <w:t xml:space="preserve">. It is most often used on dormant trees and shrubs. A liquid formulation is sprayed or painted on individual trees. Although thiram itself does not weather well, adhesives can be added to the mixture to resist weathering. </w:t>
      </w:r>
    </w:p>
    <w:p w14:paraId="1DE0560C" w14:textId="77777777" w:rsidR="00F004F3" w:rsidRPr="00891E05" w:rsidRDefault="007F4577" w:rsidP="007F4577">
      <w:pPr>
        <w:pStyle w:val="ListParagraph"/>
        <w:numPr>
          <w:ilvl w:val="0"/>
          <w:numId w:val="16"/>
        </w:numPr>
        <w:rPr>
          <w:sz w:val="20"/>
          <w:szCs w:val="20"/>
        </w:rPr>
      </w:pPr>
      <w:r w:rsidRPr="00891E05">
        <w:rPr>
          <w:sz w:val="20"/>
          <w:szCs w:val="20"/>
        </w:rPr>
        <w:t>2.5% capsaicin</w:t>
      </w:r>
      <w:r w:rsidR="00F004F3" w:rsidRPr="00891E05">
        <w:rPr>
          <w:sz w:val="20"/>
          <w:szCs w:val="20"/>
        </w:rPr>
        <w:t xml:space="preserve">. This contact (taste) repellent is registered for use on ornamental, Christmas and fruit trees. Apply it with a backpack or trigger sprayer to all susceptible new growth, such as leaders and young leaves. Do not apply to </w:t>
      </w:r>
      <w:proofErr w:type="spellStart"/>
      <w:r w:rsidR="00F004F3" w:rsidRPr="00891E05">
        <w:rPr>
          <w:sz w:val="20"/>
          <w:szCs w:val="20"/>
        </w:rPr>
        <w:t>fruitbearing</w:t>
      </w:r>
      <w:proofErr w:type="spellEnd"/>
      <w:r w:rsidR="00F004F3" w:rsidRPr="00891E05">
        <w:rPr>
          <w:sz w:val="20"/>
          <w:szCs w:val="20"/>
        </w:rPr>
        <w:t xml:space="preserve"> plants after fruit set. Vegetable crops also can be protected if sprayed before the development of edible parts. Weatherability can be improved by adding an </w:t>
      </w:r>
      <w:proofErr w:type="spellStart"/>
      <w:r w:rsidR="00F004F3" w:rsidRPr="00891E05">
        <w:rPr>
          <w:sz w:val="20"/>
          <w:szCs w:val="20"/>
        </w:rPr>
        <w:t>antitranspirant</w:t>
      </w:r>
      <w:proofErr w:type="spellEnd"/>
      <w:r w:rsidR="00F004F3" w:rsidRPr="00891E05">
        <w:rPr>
          <w:sz w:val="20"/>
          <w:szCs w:val="20"/>
        </w:rPr>
        <w:t xml:space="preserve">. </w:t>
      </w:r>
    </w:p>
    <w:p w14:paraId="4251C33B" w14:textId="77777777" w:rsidR="00F004F3" w:rsidRPr="00891E05" w:rsidRDefault="007F4577" w:rsidP="007F4577">
      <w:pPr>
        <w:pStyle w:val="ListParagraph"/>
        <w:numPr>
          <w:ilvl w:val="0"/>
          <w:numId w:val="16"/>
        </w:numPr>
        <w:rPr>
          <w:sz w:val="20"/>
          <w:szCs w:val="20"/>
        </w:rPr>
      </w:pPr>
      <w:r w:rsidRPr="00891E05">
        <w:rPr>
          <w:sz w:val="20"/>
          <w:szCs w:val="20"/>
        </w:rPr>
        <w:t>Benz</w:t>
      </w:r>
      <w:r w:rsidR="0004404B">
        <w:rPr>
          <w:sz w:val="20"/>
          <w:szCs w:val="20"/>
        </w:rPr>
        <w:t>y</w:t>
      </w:r>
      <w:r w:rsidRPr="00891E05">
        <w:rPr>
          <w:sz w:val="20"/>
          <w:szCs w:val="20"/>
        </w:rPr>
        <w:t xml:space="preserve">l diethyl (2,6 </w:t>
      </w:r>
      <w:proofErr w:type="spellStart"/>
      <w:r w:rsidRPr="00891E05">
        <w:rPr>
          <w:sz w:val="20"/>
          <w:szCs w:val="20"/>
        </w:rPr>
        <w:t>xylylcarbomoyl</w:t>
      </w:r>
      <w:proofErr w:type="spellEnd"/>
      <w:r w:rsidRPr="00891E05">
        <w:rPr>
          <w:sz w:val="20"/>
          <w:szCs w:val="20"/>
        </w:rPr>
        <w:t xml:space="preserve">) methyl, </w:t>
      </w:r>
      <w:r w:rsidR="00F004F3" w:rsidRPr="00891E05">
        <w:rPr>
          <w:sz w:val="20"/>
          <w:szCs w:val="20"/>
        </w:rPr>
        <w:t>ammonium sacch</w:t>
      </w:r>
      <w:r w:rsidR="007B3436" w:rsidRPr="00891E05">
        <w:rPr>
          <w:sz w:val="20"/>
          <w:szCs w:val="20"/>
        </w:rPr>
        <w:t>aride (0.065%), thymol (0.035%):</w:t>
      </w:r>
      <w:r w:rsidR="00F004F3" w:rsidRPr="00891E05">
        <w:rPr>
          <w:sz w:val="20"/>
          <w:szCs w:val="20"/>
        </w:rPr>
        <w:t xml:space="preserve"> </w:t>
      </w:r>
      <w:r w:rsidR="007B3436" w:rsidRPr="00891E05">
        <w:rPr>
          <w:sz w:val="20"/>
          <w:szCs w:val="20"/>
        </w:rPr>
        <w:t>R</w:t>
      </w:r>
      <w:r w:rsidR="00F004F3" w:rsidRPr="00891E05">
        <w:rPr>
          <w:sz w:val="20"/>
          <w:szCs w:val="20"/>
        </w:rPr>
        <w:t>epels deer with its extremely bitter taste. Apply once each year to new growth. It is not recom</w:t>
      </w:r>
      <w:r w:rsidR="00E83096" w:rsidRPr="00891E05">
        <w:rPr>
          <w:sz w:val="20"/>
          <w:szCs w:val="20"/>
        </w:rPr>
        <w:t xml:space="preserve">mended for use on edible crops. It can be applied </w:t>
      </w:r>
      <w:r w:rsidR="00F004F3" w:rsidRPr="00891E05">
        <w:rPr>
          <w:sz w:val="20"/>
          <w:szCs w:val="20"/>
        </w:rPr>
        <w:t xml:space="preserve">at full strength </w:t>
      </w:r>
      <w:r w:rsidR="007B3436" w:rsidRPr="00891E05">
        <w:rPr>
          <w:sz w:val="20"/>
          <w:szCs w:val="20"/>
        </w:rPr>
        <w:t xml:space="preserve">on </w:t>
      </w:r>
      <w:r w:rsidR="00F004F3" w:rsidRPr="00891E05">
        <w:rPr>
          <w:sz w:val="20"/>
          <w:szCs w:val="20"/>
        </w:rPr>
        <w:t xml:space="preserve">trees, ornamentals and flowers. </w:t>
      </w:r>
    </w:p>
    <w:p w14:paraId="55BB831A" w14:textId="77777777" w:rsidR="007B3436" w:rsidRPr="00891E05" w:rsidRDefault="007B3436" w:rsidP="00F004F3">
      <w:pPr>
        <w:rPr>
          <w:sz w:val="20"/>
          <w:szCs w:val="20"/>
        </w:rPr>
      </w:pPr>
    </w:p>
    <w:p w14:paraId="15A16007" w14:textId="77777777" w:rsidR="00F004F3" w:rsidRPr="00891E05" w:rsidRDefault="00F004F3" w:rsidP="00F004F3">
      <w:pPr>
        <w:rPr>
          <w:i/>
          <w:sz w:val="20"/>
          <w:szCs w:val="20"/>
        </w:rPr>
      </w:pPr>
      <w:r w:rsidRPr="00891E05">
        <w:rPr>
          <w:i/>
          <w:sz w:val="20"/>
          <w:szCs w:val="20"/>
        </w:rPr>
        <w:t xml:space="preserve">Noncommercial repellents </w:t>
      </w:r>
    </w:p>
    <w:p w14:paraId="6AEDAF60" w14:textId="77777777" w:rsidR="00F004F3" w:rsidRPr="00891E05" w:rsidRDefault="00F004F3" w:rsidP="00E55B9B">
      <w:pPr>
        <w:ind w:firstLine="360"/>
        <w:rPr>
          <w:sz w:val="20"/>
          <w:szCs w:val="20"/>
        </w:rPr>
      </w:pPr>
      <w:r w:rsidRPr="00891E05">
        <w:rPr>
          <w:sz w:val="20"/>
          <w:szCs w:val="20"/>
        </w:rPr>
        <w:t xml:space="preserve">All noncommercial </w:t>
      </w:r>
      <w:r w:rsidR="0004404B">
        <w:rPr>
          <w:sz w:val="20"/>
          <w:szCs w:val="20"/>
        </w:rPr>
        <w:t xml:space="preserve">repellents </w:t>
      </w:r>
      <w:r w:rsidRPr="00891E05">
        <w:rPr>
          <w:sz w:val="20"/>
          <w:szCs w:val="20"/>
        </w:rPr>
        <w:t xml:space="preserve">are odor-based repellents that are applied to trees, shrubs and vines. When using noncommercial repellents, make sure you are using a registered material for that application. For example, "home remedies" such as </w:t>
      </w:r>
      <w:r w:rsidRPr="00891E05">
        <w:rPr>
          <w:sz w:val="20"/>
          <w:szCs w:val="20"/>
        </w:rPr>
        <w:t xml:space="preserve">mothballs are not registered for this use, and they should not be considered for this purpose. To deter deer in an urban or suburban environment, use scents that are not naturally found in those areas. </w:t>
      </w:r>
      <w:r w:rsidR="00923B3A">
        <w:rPr>
          <w:sz w:val="20"/>
          <w:szCs w:val="20"/>
        </w:rPr>
        <w:t>Examples of</w:t>
      </w:r>
      <w:r w:rsidRPr="00891E05">
        <w:rPr>
          <w:sz w:val="20"/>
          <w:szCs w:val="20"/>
        </w:rPr>
        <w:t xml:space="preserve"> noncommercial repellents are human hair and bar soap. All are odor-based repellents.  </w:t>
      </w:r>
    </w:p>
    <w:p w14:paraId="3B6DF6FA" w14:textId="77777777" w:rsidR="00655371" w:rsidRPr="00891E05" w:rsidRDefault="00655371" w:rsidP="00F004F3">
      <w:pPr>
        <w:rPr>
          <w:sz w:val="20"/>
          <w:szCs w:val="20"/>
        </w:rPr>
      </w:pPr>
    </w:p>
    <w:p w14:paraId="04A8AD77" w14:textId="77777777" w:rsidR="00F004F3" w:rsidRPr="00891E05" w:rsidRDefault="00217031" w:rsidP="00217031">
      <w:pPr>
        <w:pStyle w:val="ListParagraph"/>
        <w:numPr>
          <w:ilvl w:val="0"/>
          <w:numId w:val="17"/>
        </w:numPr>
        <w:rPr>
          <w:sz w:val="20"/>
          <w:szCs w:val="20"/>
        </w:rPr>
      </w:pPr>
      <w:r w:rsidRPr="00891E05">
        <w:rPr>
          <w:sz w:val="20"/>
          <w:szCs w:val="20"/>
        </w:rPr>
        <w:t xml:space="preserve">Cayenne pepper </w:t>
      </w:r>
      <w:r w:rsidR="005F3643" w:rsidRPr="00891E05">
        <w:rPr>
          <w:sz w:val="20"/>
          <w:szCs w:val="20"/>
        </w:rPr>
        <w:t xml:space="preserve">and egg </w:t>
      </w:r>
      <w:r w:rsidRPr="00891E05">
        <w:rPr>
          <w:sz w:val="20"/>
          <w:szCs w:val="20"/>
        </w:rPr>
        <w:t>solution</w:t>
      </w:r>
      <w:r w:rsidR="005F3643" w:rsidRPr="00891E05">
        <w:rPr>
          <w:sz w:val="20"/>
          <w:szCs w:val="20"/>
        </w:rPr>
        <w:t>s</w:t>
      </w:r>
      <w:r w:rsidRPr="00891E05">
        <w:rPr>
          <w:sz w:val="20"/>
          <w:szCs w:val="20"/>
        </w:rPr>
        <w:t>:</w:t>
      </w:r>
      <w:r w:rsidR="00F004F3" w:rsidRPr="00891E05">
        <w:rPr>
          <w:sz w:val="20"/>
          <w:szCs w:val="20"/>
        </w:rPr>
        <w:t xml:space="preserve"> </w:t>
      </w:r>
      <w:r w:rsidRPr="00891E05">
        <w:rPr>
          <w:sz w:val="20"/>
          <w:szCs w:val="20"/>
        </w:rPr>
        <w:t xml:space="preserve">Cayenne pepper </w:t>
      </w:r>
      <w:r w:rsidR="005F3643" w:rsidRPr="00891E05">
        <w:rPr>
          <w:sz w:val="20"/>
          <w:szCs w:val="20"/>
        </w:rPr>
        <w:t xml:space="preserve">and/or eggs </w:t>
      </w:r>
      <w:r w:rsidRPr="00891E05">
        <w:rPr>
          <w:sz w:val="20"/>
          <w:szCs w:val="20"/>
        </w:rPr>
        <w:t xml:space="preserve">can be </w:t>
      </w:r>
      <w:r w:rsidR="005F3643" w:rsidRPr="00891E05">
        <w:rPr>
          <w:sz w:val="20"/>
          <w:szCs w:val="20"/>
        </w:rPr>
        <w:t>mixed with</w:t>
      </w:r>
      <w:r w:rsidRPr="00891E05">
        <w:rPr>
          <w:sz w:val="20"/>
          <w:szCs w:val="20"/>
        </w:rPr>
        <w:t xml:space="preserve"> water and sprayed directly on non-edible plants to protect them from browse. </w:t>
      </w:r>
      <w:r w:rsidR="005F3643" w:rsidRPr="00891E05">
        <w:rPr>
          <w:sz w:val="20"/>
          <w:szCs w:val="20"/>
        </w:rPr>
        <w:t xml:space="preserve">There are numerous online recipes available. These repellants should not be used on edibles and will need to be reapplied periodically and after rain. </w:t>
      </w:r>
    </w:p>
    <w:p w14:paraId="56135D22" w14:textId="77777777" w:rsidR="00F004F3" w:rsidRPr="00891E05" w:rsidRDefault="00F004F3" w:rsidP="00655371">
      <w:pPr>
        <w:pStyle w:val="ListParagraph"/>
        <w:numPr>
          <w:ilvl w:val="0"/>
          <w:numId w:val="17"/>
        </w:numPr>
        <w:rPr>
          <w:sz w:val="20"/>
          <w:szCs w:val="20"/>
        </w:rPr>
      </w:pPr>
      <w:r w:rsidRPr="00891E05">
        <w:rPr>
          <w:sz w:val="20"/>
          <w:szCs w:val="20"/>
        </w:rPr>
        <w:t>Hair bags (human hair)</w:t>
      </w:r>
      <w:r w:rsidR="00655371" w:rsidRPr="00891E05">
        <w:rPr>
          <w:sz w:val="20"/>
          <w:szCs w:val="20"/>
        </w:rPr>
        <w:t>:</w:t>
      </w:r>
      <w:r w:rsidRPr="00891E05">
        <w:rPr>
          <w:sz w:val="20"/>
          <w:szCs w:val="20"/>
        </w:rPr>
        <w:t xml:space="preserve"> Human hair is a repellent that costs very little but has not consistently repelled deer. Place </w:t>
      </w:r>
      <w:r w:rsidR="00357871">
        <w:rPr>
          <w:sz w:val="20"/>
          <w:szCs w:val="20"/>
        </w:rPr>
        <w:t>2</w:t>
      </w:r>
      <w:r w:rsidRPr="00891E05">
        <w:rPr>
          <w:sz w:val="20"/>
          <w:szCs w:val="20"/>
        </w:rPr>
        <w:t xml:space="preserve"> handfuls of hair in fine-meshed bags (onion bags, nylon stockings). When damage is severe, hang hair bags on the outer branches of trees with no more than </w:t>
      </w:r>
      <w:r w:rsidR="00BC289F">
        <w:rPr>
          <w:sz w:val="20"/>
          <w:szCs w:val="20"/>
        </w:rPr>
        <w:t>0.9 m</w:t>
      </w:r>
      <w:r w:rsidRPr="00891E05">
        <w:rPr>
          <w:sz w:val="20"/>
          <w:szCs w:val="20"/>
        </w:rPr>
        <w:t xml:space="preserve"> between bags. For larger areas, hang several bags, </w:t>
      </w:r>
      <w:r w:rsidR="00BC289F">
        <w:rPr>
          <w:sz w:val="20"/>
          <w:szCs w:val="20"/>
        </w:rPr>
        <w:t>0.9 m</w:t>
      </w:r>
      <w:r w:rsidRPr="00891E05">
        <w:rPr>
          <w:sz w:val="20"/>
          <w:szCs w:val="20"/>
        </w:rPr>
        <w:t xml:space="preserve"> apart, from fence or cord around the perimeter of the area to be protected. Attach the bags early in spring and replace them monthly through the growing season.  </w:t>
      </w:r>
    </w:p>
    <w:p w14:paraId="3FE8D651" w14:textId="77777777" w:rsidR="00121659" w:rsidRPr="00891E05" w:rsidRDefault="00F004F3" w:rsidP="00217031">
      <w:pPr>
        <w:pStyle w:val="ListParagraph"/>
        <w:numPr>
          <w:ilvl w:val="0"/>
          <w:numId w:val="17"/>
        </w:numPr>
        <w:rPr>
          <w:sz w:val="20"/>
          <w:szCs w:val="20"/>
        </w:rPr>
      </w:pPr>
      <w:r w:rsidRPr="00891E05">
        <w:rPr>
          <w:sz w:val="20"/>
          <w:szCs w:val="20"/>
        </w:rPr>
        <w:t>Bar soap</w:t>
      </w:r>
      <w:r w:rsidR="0004404B">
        <w:rPr>
          <w:sz w:val="20"/>
          <w:szCs w:val="20"/>
        </w:rPr>
        <w:t>:</w:t>
      </w:r>
      <w:r w:rsidRPr="00891E05">
        <w:rPr>
          <w:sz w:val="20"/>
          <w:szCs w:val="20"/>
        </w:rPr>
        <w:t xml:space="preserve"> </w:t>
      </w:r>
      <w:r w:rsidR="00655371" w:rsidRPr="00891E05">
        <w:rPr>
          <w:sz w:val="20"/>
          <w:szCs w:val="20"/>
        </w:rPr>
        <w:t>S</w:t>
      </w:r>
      <w:r w:rsidRPr="00891E05">
        <w:rPr>
          <w:sz w:val="20"/>
          <w:szCs w:val="20"/>
        </w:rPr>
        <w:t xml:space="preserve">tudies and numerous testimonials indicate that ordinary bars of soap applied in the same manner as hair bags can reduce deer damage. Drill a hole in each bar and suspend it with a twist tie or string. Each bar appears to protect a radius of about 1 yard. Any tallow-based brand of bar soap will work. </w:t>
      </w:r>
    </w:p>
    <w:p w14:paraId="6272A9A8" w14:textId="77777777" w:rsidR="001E01EF" w:rsidRPr="00891E05" w:rsidRDefault="001E01EF" w:rsidP="001E01EF">
      <w:pPr>
        <w:rPr>
          <w:b/>
          <w:sz w:val="28"/>
          <w:szCs w:val="28"/>
        </w:rPr>
      </w:pPr>
    </w:p>
    <w:p w14:paraId="63E36FC4" w14:textId="77777777" w:rsidR="00326C0D" w:rsidRPr="00E55B9B" w:rsidRDefault="00E55B9B" w:rsidP="00326C0D">
      <w:pPr>
        <w:rPr>
          <w:b/>
          <w:sz w:val="20"/>
          <w:szCs w:val="20"/>
        </w:rPr>
      </w:pPr>
      <w:bookmarkStart w:id="1" w:name="_Hlk520710932"/>
      <w:r>
        <w:rPr>
          <w:b/>
          <w:sz w:val="20"/>
          <w:szCs w:val="20"/>
        </w:rPr>
        <w:t>LANDSCAPE PLANTS</w:t>
      </w:r>
    </w:p>
    <w:p w14:paraId="274394F6" w14:textId="77777777" w:rsidR="00326C0D" w:rsidRPr="00891E05" w:rsidRDefault="00326C0D" w:rsidP="00326C0D">
      <w:pPr>
        <w:rPr>
          <w:sz w:val="20"/>
          <w:szCs w:val="20"/>
        </w:rPr>
      </w:pPr>
    </w:p>
    <w:p w14:paraId="66B66447" w14:textId="77777777" w:rsidR="00326C0D" w:rsidRPr="00891E05" w:rsidRDefault="00326C0D" w:rsidP="00E55B9B">
      <w:pPr>
        <w:ind w:firstLine="360"/>
        <w:rPr>
          <w:sz w:val="20"/>
          <w:szCs w:val="20"/>
        </w:rPr>
      </w:pPr>
      <w:r w:rsidRPr="00891E05">
        <w:rPr>
          <w:sz w:val="20"/>
          <w:szCs w:val="20"/>
        </w:rPr>
        <w:t xml:space="preserve">While virtually no plant is </w:t>
      </w:r>
      <w:r w:rsidR="00CF0E4D">
        <w:rPr>
          <w:sz w:val="20"/>
          <w:szCs w:val="20"/>
        </w:rPr>
        <w:t>"</w:t>
      </w:r>
      <w:r w:rsidRPr="00891E05">
        <w:rPr>
          <w:sz w:val="20"/>
          <w:szCs w:val="20"/>
        </w:rPr>
        <w:t>deer proof,</w:t>
      </w:r>
      <w:r w:rsidR="00CF0E4D">
        <w:rPr>
          <w:sz w:val="20"/>
          <w:szCs w:val="20"/>
        </w:rPr>
        <w:t>"</w:t>
      </w:r>
      <w:r w:rsidRPr="00891E05">
        <w:rPr>
          <w:sz w:val="20"/>
          <w:szCs w:val="20"/>
        </w:rPr>
        <w:t xml:space="preserve"> there are several ways to control deer damage through plant selection.  </w:t>
      </w:r>
      <w:r w:rsidR="005663BA">
        <w:rPr>
          <w:sz w:val="20"/>
          <w:szCs w:val="20"/>
        </w:rPr>
        <w:t>D</w:t>
      </w:r>
      <w:r w:rsidRPr="00891E05">
        <w:rPr>
          <w:sz w:val="20"/>
          <w:szCs w:val="20"/>
        </w:rPr>
        <w:t xml:space="preserve">amage can vary regionally and </w:t>
      </w:r>
      <w:r w:rsidR="005663BA">
        <w:rPr>
          <w:sz w:val="20"/>
          <w:szCs w:val="20"/>
        </w:rPr>
        <w:t>with</w:t>
      </w:r>
      <w:r w:rsidRPr="00891E05">
        <w:rPr>
          <w:sz w:val="20"/>
          <w:szCs w:val="20"/>
        </w:rPr>
        <w:t xml:space="preserve"> differences in site characteristics.  Some site characteristics that may affect the amount of deer damage on a particular landscape planting are:</w:t>
      </w:r>
    </w:p>
    <w:p w14:paraId="7E31D97F" w14:textId="77777777" w:rsidR="00326C0D" w:rsidRPr="00891E05" w:rsidRDefault="00326C0D" w:rsidP="00E55B9B">
      <w:pPr>
        <w:pStyle w:val="ListParagraph"/>
        <w:numPr>
          <w:ilvl w:val="0"/>
          <w:numId w:val="18"/>
        </w:numPr>
        <w:ind w:left="720"/>
        <w:rPr>
          <w:sz w:val="20"/>
          <w:szCs w:val="20"/>
        </w:rPr>
      </w:pPr>
      <w:r w:rsidRPr="00891E05">
        <w:rPr>
          <w:sz w:val="20"/>
          <w:szCs w:val="20"/>
        </w:rPr>
        <w:t xml:space="preserve">Proximity to other more/less desired plants </w:t>
      </w:r>
    </w:p>
    <w:p w14:paraId="5971D7F1" w14:textId="77777777" w:rsidR="00326C0D" w:rsidRPr="00891E05" w:rsidRDefault="00326C0D" w:rsidP="00E55B9B">
      <w:pPr>
        <w:pStyle w:val="ListParagraph"/>
        <w:numPr>
          <w:ilvl w:val="0"/>
          <w:numId w:val="18"/>
        </w:numPr>
        <w:ind w:left="720"/>
        <w:rPr>
          <w:sz w:val="20"/>
          <w:szCs w:val="20"/>
        </w:rPr>
      </w:pPr>
      <w:r w:rsidRPr="00891E05">
        <w:rPr>
          <w:sz w:val="20"/>
          <w:szCs w:val="20"/>
        </w:rPr>
        <w:t xml:space="preserve">Travel behavior of the deer in the area </w:t>
      </w:r>
    </w:p>
    <w:p w14:paraId="7F762DA9" w14:textId="77777777" w:rsidR="00326C0D" w:rsidRPr="00891E05" w:rsidRDefault="00326C0D" w:rsidP="00E55B9B">
      <w:pPr>
        <w:pStyle w:val="ListParagraph"/>
        <w:numPr>
          <w:ilvl w:val="0"/>
          <w:numId w:val="18"/>
        </w:numPr>
        <w:ind w:left="720"/>
        <w:rPr>
          <w:sz w:val="20"/>
          <w:szCs w:val="20"/>
        </w:rPr>
      </w:pPr>
      <w:r w:rsidRPr="00891E05">
        <w:rPr>
          <w:sz w:val="20"/>
          <w:szCs w:val="20"/>
        </w:rPr>
        <w:t>Amount on landscaping planted</w:t>
      </w:r>
    </w:p>
    <w:p w14:paraId="73C2A8EC" w14:textId="77777777" w:rsidR="00326C0D" w:rsidRPr="00891E05" w:rsidRDefault="00326C0D" w:rsidP="00E55B9B">
      <w:pPr>
        <w:pStyle w:val="ListParagraph"/>
        <w:numPr>
          <w:ilvl w:val="0"/>
          <w:numId w:val="18"/>
        </w:numPr>
        <w:ind w:left="720"/>
        <w:rPr>
          <w:sz w:val="20"/>
          <w:szCs w:val="20"/>
        </w:rPr>
      </w:pPr>
      <w:r w:rsidRPr="00891E05">
        <w:rPr>
          <w:sz w:val="20"/>
          <w:szCs w:val="20"/>
        </w:rPr>
        <w:t>Deer density in the area</w:t>
      </w:r>
    </w:p>
    <w:p w14:paraId="0DD761BE" w14:textId="77777777" w:rsidR="00326C0D" w:rsidRPr="00891E05" w:rsidRDefault="00326C0D" w:rsidP="00E55B9B">
      <w:pPr>
        <w:pStyle w:val="ListParagraph"/>
        <w:numPr>
          <w:ilvl w:val="0"/>
          <w:numId w:val="18"/>
        </w:numPr>
        <w:ind w:left="720"/>
        <w:rPr>
          <w:sz w:val="20"/>
          <w:szCs w:val="20"/>
        </w:rPr>
      </w:pPr>
      <w:r w:rsidRPr="00891E05">
        <w:rPr>
          <w:sz w:val="20"/>
          <w:szCs w:val="20"/>
        </w:rPr>
        <w:t>Types of plants used in landscaping</w:t>
      </w:r>
    </w:p>
    <w:p w14:paraId="1ACD812E" w14:textId="77777777" w:rsidR="00326C0D" w:rsidRPr="00891E05" w:rsidRDefault="00326C0D" w:rsidP="00E55B9B">
      <w:pPr>
        <w:pStyle w:val="ListParagraph"/>
        <w:numPr>
          <w:ilvl w:val="0"/>
          <w:numId w:val="18"/>
        </w:numPr>
        <w:ind w:left="720"/>
        <w:rPr>
          <w:sz w:val="20"/>
          <w:szCs w:val="20"/>
        </w:rPr>
      </w:pPr>
      <w:r w:rsidRPr="00891E05">
        <w:rPr>
          <w:sz w:val="20"/>
          <w:szCs w:val="20"/>
        </w:rPr>
        <w:t>Level of deer resistance to the plants used</w:t>
      </w:r>
    </w:p>
    <w:p w14:paraId="58E17C4E" w14:textId="77777777" w:rsidR="00326C0D" w:rsidRPr="00891E05" w:rsidRDefault="00326C0D" w:rsidP="00E55B9B">
      <w:pPr>
        <w:pStyle w:val="ListParagraph"/>
        <w:numPr>
          <w:ilvl w:val="0"/>
          <w:numId w:val="18"/>
        </w:numPr>
        <w:ind w:left="720"/>
        <w:rPr>
          <w:sz w:val="20"/>
          <w:szCs w:val="20"/>
        </w:rPr>
      </w:pPr>
      <w:r w:rsidRPr="00891E05">
        <w:rPr>
          <w:sz w:val="20"/>
          <w:szCs w:val="20"/>
        </w:rPr>
        <w:t xml:space="preserve">The amount of natural food available in an area (which can differ annually) </w:t>
      </w:r>
    </w:p>
    <w:p w14:paraId="5D6A97D2" w14:textId="77777777" w:rsidR="00326C0D" w:rsidRPr="00891E05" w:rsidRDefault="00326C0D" w:rsidP="00E55B9B">
      <w:pPr>
        <w:pStyle w:val="ListParagraph"/>
        <w:numPr>
          <w:ilvl w:val="0"/>
          <w:numId w:val="18"/>
        </w:numPr>
        <w:ind w:left="720"/>
        <w:rPr>
          <w:sz w:val="20"/>
          <w:szCs w:val="20"/>
        </w:rPr>
      </w:pPr>
      <w:r w:rsidRPr="00891E05">
        <w:rPr>
          <w:sz w:val="20"/>
          <w:szCs w:val="20"/>
        </w:rPr>
        <w:t>Artificial feeding in the area</w:t>
      </w:r>
    </w:p>
    <w:p w14:paraId="5D4F4B2C" w14:textId="77777777" w:rsidR="00326C0D" w:rsidRPr="00891E05" w:rsidRDefault="00326C0D" w:rsidP="00326C0D">
      <w:pPr>
        <w:rPr>
          <w:i/>
          <w:sz w:val="20"/>
          <w:szCs w:val="20"/>
        </w:rPr>
      </w:pPr>
    </w:p>
    <w:p w14:paraId="4603C8CD" w14:textId="77777777" w:rsidR="00326C0D" w:rsidRPr="00E55B9B" w:rsidRDefault="00326C0D" w:rsidP="00326C0D">
      <w:pPr>
        <w:rPr>
          <w:b/>
          <w:sz w:val="20"/>
          <w:szCs w:val="20"/>
        </w:rPr>
      </w:pPr>
      <w:r w:rsidRPr="00E55B9B">
        <w:rPr>
          <w:b/>
          <w:sz w:val="20"/>
          <w:szCs w:val="20"/>
        </w:rPr>
        <w:t xml:space="preserve">Plant </w:t>
      </w:r>
      <w:r w:rsidR="00E55B9B">
        <w:rPr>
          <w:b/>
          <w:sz w:val="20"/>
          <w:szCs w:val="20"/>
        </w:rPr>
        <w:t>s</w:t>
      </w:r>
      <w:r w:rsidRPr="00E55B9B">
        <w:rPr>
          <w:b/>
          <w:sz w:val="20"/>
          <w:szCs w:val="20"/>
        </w:rPr>
        <w:t>election</w:t>
      </w:r>
    </w:p>
    <w:p w14:paraId="1A3B36F1" w14:textId="77777777" w:rsidR="00326C0D" w:rsidRPr="00891E05" w:rsidRDefault="00326C0D" w:rsidP="00E55B9B">
      <w:pPr>
        <w:ind w:firstLine="720"/>
        <w:rPr>
          <w:sz w:val="20"/>
          <w:szCs w:val="20"/>
        </w:rPr>
      </w:pPr>
      <w:r w:rsidRPr="00891E05">
        <w:rPr>
          <w:sz w:val="20"/>
          <w:szCs w:val="20"/>
        </w:rPr>
        <w:lastRenderedPageBreak/>
        <w:t xml:space="preserve">A simple search online can generate many lists of plants that are </w:t>
      </w:r>
      <w:r w:rsidR="00CF0E4D">
        <w:rPr>
          <w:sz w:val="20"/>
          <w:szCs w:val="20"/>
        </w:rPr>
        <w:t>"</w:t>
      </w:r>
      <w:r w:rsidRPr="00891E05">
        <w:rPr>
          <w:sz w:val="20"/>
          <w:szCs w:val="20"/>
        </w:rPr>
        <w:t>deer resistant.</w:t>
      </w:r>
      <w:r w:rsidR="00CF0E4D">
        <w:rPr>
          <w:sz w:val="20"/>
          <w:szCs w:val="20"/>
        </w:rPr>
        <w:t>"</w:t>
      </w:r>
      <w:r w:rsidRPr="00891E05">
        <w:rPr>
          <w:sz w:val="20"/>
          <w:szCs w:val="20"/>
        </w:rPr>
        <w:t xml:space="preserve">  However, many of those lists are often </w:t>
      </w:r>
      <w:r w:rsidR="008C765C">
        <w:rPr>
          <w:sz w:val="20"/>
          <w:szCs w:val="20"/>
        </w:rPr>
        <w:t xml:space="preserve">not </w:t>
      </w:r>
      <w:r w:rsidRPr="00891E05">
        <w:rPr>
          <w:sz w:val="20"/>
          <w:szCs w:val="20"/>
        </w:rPr>
        <w:t xml:space="preserve">generated </w:t>
      </w:r>
      <w:r w:rsidR="008C765C">
        <w:rPr>
          <w:sz w:val="20"/>
          <w:szCs w:val="20"/>
        </w:rPr>
        <w:t>from</w:t>
      </w:r>
      <w:r w:rsidRPr="00891E05">
        <w:rPr>
          <w:sz w:val="20"/>
          <w:szCs w:val="20"/>
        </w:rPr>
        <w:t xml:space="preserve"> scientific research but rather on anecdotal information or by simply copying plants from another existing list.  </w:t>
      </w:r>
      <w:r w:rsidR="00CB15CF">
        <w:rPr>
          <w:sz w:val="20"/>
          <w:szCs w:val="20"/>
        </w:rPr>
        <w:t>Three</w:t>
      </w:r>
      <w:r w:rsidRPr="00891E05">
        <w:rPr>
          <w:sz w:val="20"/>
          <w:szCs w:val="20"/>
        </w:rPr>
        <w:t xml:space="preserve"> lists have</w:t>
      </w:r>
      <w:r w:rsidR="00CB15CF">
        <w:rPr>
          <w:sz w:val="20"/>
          <w:szCs w:val="20"/>
        </w:rPr>
        <w:t xml:space="preserve"> been developed using</w:t>
      </w:r>
      <w:r w:rsidRPr="00891E05">
        <w:rPr>
          <w:sz w:val="20"/>
          <w:szCs w:val="20"/>
        </w:rPr>
        <w:t xml:space="preserve"> scientific research into plant resistance of deer damage.  A </w:t>
      </w:r>
      <w:r w:rsidR="00357871">
        <w:rPr>
          <w:sz w:val="20"/>
          <w:szCs w:val="20"/>
        </w:rPr>
        <w:t>3</w:t>
      </w:r>
      <w:r w:rsidR="00754C84" w:rsidRPr="00891E05">
        <w:rPr>
          <w:sz w:val="20"/>
          <w:szCs w:val="20"/>
        </w:rPr>
        <w:t>-year</w:t>
      </w:r>
      <w:r w:rsidRPr="00891E05">
        <w:rPr>
          <w:sz w:val="20"/>
          <w:szCs w:val="20"/>
        </w:rPr>
        <w:t xml:space="preserve"> study in </w:t>
      </w:r>
      <w:r w:rsidRPr="00891E05">
        <w:rPr>
          <w:b/>
          <w:sz w:val="20"/>
          <w:szCs w:val="20"/>
        </w:rPr>
        <w:t>Wildwood, Missouri</w:t>
      </w:r>
      <w:r w:rsidRPr="00891E05">
        <w:rPr>
          <w:sz w:val="20"/>
          <w:szCs w:val="20"/>
        </w:rPr>
        <w:t xml:space="preserve"> led to a list of native plants resistant to deer.  </w:t>
      </w:r>
      <w:r w:rsidRPr="00891E05">
        <w:rPr>
          <w:b/>
          <w:sz w:val="20"/>
          <w:szCs w:val="20"/>
        </w:rPr>
        <w:t>Cornell University, NY</w:t>
      </w:r>
      <w:r w:rsidRPr="00891E05">
        <w:rPr>
          <w:sz w:val="20"/>
          <w:szCs w:val="20"/>
        </w:rPr>
        <w:t xml:space="preserve"> also conducted a study of deer resistant plants and published Dr. </w:t>
      </w:r>
      <w:proofErr w:type="spellStart"/>
      <w:r w:rsidRPr="00891E05">
        <w:rPr>
          <w:sz w:val="20"/>
          <w:szCs w:val="20"/>
        </w:rPr>
        <w:t>Brigden’s</w:t>
      </w:r>
      <w:proofErr w:type="spellEnd"/>
      <w:r w:rsidRPr="00891E05">
        <w:rPr>
          <w:sz w:val="20"/>
          <w:szCs w:val="20"/>
        </w:rPr>
        <w:t xml:space="preserve"> List of Plants Deer Do Not Like to Eat.  Finally, the </w:t>
      </w:r>
      <w:r w:rsidR="00754C84" w:rsidRPr="00891E05">
        <w:rPr>
          <w:b/>
          <w:sz w:val="20"/>
          <w:szCs w:val="20"/>
        </w:rPr>
        <w:t>Cincinnati</w:t>
      </w:r>
      <w:r w:rsidRPr="00891E05">
        <w:rPr>
          <w:b/>
          <w:sz w:val="20"/>
          <w:szCs w:val="20"/>
        </w:rPr>
        <w:t xml:space="preserve"> Zoo, OH</w:t>
      </w:r>
      <w:r w:rsidRPr="00891E05">
        <w:rPr>
          <w:sz w:val="20"/>
          <w:szCs w:val="20"/>
        </w:rPr>
        <w:t xml:space="preserve"> conducted a survey of over 400 nurserymen, </w:t>
      </w:r>
      <w:r w:rsidR="0003185C" w:rsidRPr="00891E05">
        <w:rPr>
          <w:sz w:val="20"/>
          <w:szCs w:val="20"/>
        </w:rPr>
        <w:t>educators, naturalists</w:t>
      </w:r>
      <w:r w:rsidRPr="00891E05">
        <w:rPr>
          <w:sz w:val="20"/>
          <w:szCs w:val="20"/>
        </w:rPr>
        <w:t xml:space="preserve">, and garden enthusiasts of deer resistant plants that commonly appeared on over 40 different lists that were collected from around the Midwest.  Their survey resulted in a condensed list of plants most frequently agreed upon by those surveyed that were deer resistant.  </w:t>
      </w:r>
    </w:p>
    <w:p w14:paraId="6CB7868D" w14:textId="77777777" w:rsidR="00326C0D" w:rsidRPr="00891E05" w:rsidRDefault="00326C0D" w:rsidP="00E55B9B">
      <w:pPr>
        <w:ind w:firstLine="720"/>
        <w:rPr>
          <w:sz w:val="20"/>
          <w:szCs w:val="20"/>
        </w:rPr>
      </w:pPr>
      <w:r w:rsidRPr="00891E05">
        <w:rPr>
          <w:sz w:val="20"/>
          <w:szCs w:val="20"/>
        </w:rPr>
        <w:t xml:space="preserve">Another consideration that should be used in landscape design and plant choices is the use of native versus non-native plants. Native plants may persist better than nonnative plants because native plants have evolutionarily grown in the presence of deer and have learned to sustain deer damage.  However, often the selection of native plants at standard nurseries can make locating native plants challenging.  </w:t>
      </w:r>
      <w:r w:rsidR="008C765C">
        <w:rPr>
          <w:sz w:val="20"/>
          <w:szCs w:val="20"/>
        </w:rPr>
        <w:t>N</w:t>
      </w:r>
      <w:r w:rsidRPr="00891E05">
        <w:rPr>
          <w:sz w:val="20"/>
          <w:szCs w:val="20"/>
        </w:rPr>
        <w:t xml:space="preserve">urseries are </w:t>
      </w:r>
      <w:r w:rsidR="008C765C">
        <w:rPr>
          <w:sz w:val="20"/>
          <w:szCs w:val="20"/>
        </w:rPr>
        <w:t xml:space="preserve">increasingly </w:t>
      </w:r>
      <w:r w:rsidRPr="00891E05">
        <w:rPr>
          <w:sz w:val="20"/>
          <w:szCs w:val="20"/>
        </w:rPr>
        <w:t>offer</w:t>
      </w:r>
      <w:r w:rsidR="008C765C">
        <w:rPr>
          <w:sz w:val="20"/>
          <w:szCs w:val="20"/>
        </w:rPr>
        <w:t>ing</w:t>
      </w:r>
      <w:r w:rsidRPr="00891E05">
        <w:rPr>
          <w:sz w:val="20"/>
          <w:szCs w:val="20"/>
        </w:rPr>
        <w:t xml:space="preserve"> a wider selection of native plants</w:t>
      </w:r>
      <w:r w:rsidR="008C765C">
        <w:rPr>
          <w:sz w:val="20"/>
          <w:szCs w:val="20"/>
        </w:rPr>
        <w:t>, though</w:t>
      </w:r>
      <w:r w:rsidRPr="00891E05">
        <w:rPr>
          <w:sz w:val="20"/>
          <w:szCs w:val="20"/>
        </w:rPr>
        <w:t>.   Efforts should be made to plant species that are native to the area and avoid invasive species.</w:t>
      </w:r>
    </w:p>
    <w:bookmarkEnd w:id="1"/>
    <w:p w14:paraId="57B1C89B" w14:textId="77777777" w:rsidR="001E01EF" w:rsidRPr="00891E05" w:rsidRDefault="001E01EF" w:rsidP="001E01EF">
      <w:pPr>
        <w:ind w:firstLine="720"/>
        <w:rPr>
          <w:i/>
          <w:sz w:val="20"/>
          <w:szCs w:val="20"/>
          <w:u w:val="single"/>
        </w:rPr>
      </w:pPr>
    </w:p>
    <w:p w14:paraId="5A69C609" w14:textId="77777777" w:rsidR="00426F79" w:rsidRPr="00E55B9B" w:rsidRDefault="00E55B9B" w:rsidP="001E01EF">
      <w:pPr>
        <w:rPr>
          <w:b/>
          <w:sz w:val="20"/>
          <w:szCs w:val="20"/>
        </w:rPr>
      </w:pPr>
      <w:r>
        <w:rPr>
          <w:b/>
          <w:sz w:val="20"/>
          <w:szCs w:val="20"/>
        </w:rPr>
        <w:t>HARASSMENT AND SCARE TACTICS</w:t>
      </w:r>
    </w:p>
    <w:p w14:paraId="26DF3E68" w14:textId="77777777" w:rsidR="00E55B9B" w:rsidRDefault="00E55B9B" w:rsidP="00124420">
      <w:pPr>
        <w:rPr>
          <w:sz w:val="20"/>
          <w:szCs w:val="20"/>
        </w:rPr>
      </w:pPr>
    </w:p>
    <w:p w14:paraId="5D69EE47" w14:textId="77777777" w:rsidR="00124420" w:rsidRPr="00891E05" w:rsidRDefault="00124420" w:rsidP="00E55B9B">
      <w:pPr>
        <w:ind w:firstLine="720"/>
        <w:rPr>
          <w:sz w:val="20"/>
          <w:szCs w:val="20"/>
        </w:rPr>
      </w:pPr>
      <w:r w:rsidRPr="00891E05">
        <w:rPr>
          <w:sz w:val="20"/>
          <w:szCs w:val="20"/>
        </w:rPr>
        <w:t xml:space="preserve">Harassment and scare tactics are used to frighten deer from areas where they may cause damage or where they are not wanted.  Efforts to frighten deer should be initiated as soon as sign of deer activity is noticed.  Once deer have established a movement or behavior pattern or become accustomed to feeding in a particular area, the behaviors are difficult to modify. </w:t>
      </w:r>
    </w:p>
    <w:p w14:paraId="43E6F31C" w14:textId="77777777" w:rsidR="00124420" w:rsidRDefault="00124420" w:rsidP="00124420">
      <w:pPr>
        <w:rPr>
          <w:sz w:val="20"/>
          <w:szCs w:val="20"/>
          <w:u w:val="single"/>
        </w:rPr>
      </w:pPr>
    </w:p>
    <w:p w14:paraId="0E09406F" w14:textId="77777777" w:rsidR="00124420" w:rsidRPr="00E55B9B" w:rsidRDefault="00124420" w:rsidP="00124420">
      <w:pPr>
        <w:rPr>
          <w:b/>
          <w:sz w:val="20"/>
          <w:szCs w:val="20"/>
        </w:rPr>
      </w:pPr>
      <w:r w:rsidRPr="00E55B9B">
        <w:rPr>
          <w:b/>
          <w:sz w:val="20"/>
          <w:szCs w:val="20"/>
        </w:rPr>
        <w:t xml:space="preserve">Noise </w:t>
      </w:r>
      <w:r w:rsidR="00E55B9B">
        <w:rPr>
          <w:b/>
          <w:sz w:val="20"/>
          <w:szCs w:val="20"/>
        </w:rPr>
        <w:t>m</w:t>
      </w:r>
      <w:r w:rsidRPr="00E55B9B">
        <w:rPr>
          <w:b/>
          <w:sz w:val="20"/>
          <w:szCs w:val="20"/>
        </w:rPr>
        <w:t xml:space="preserve">aking </w:t>
      </w:r>
      <w:r w:rsidR="00E55B9B">
        <w:rPr>
          <w:b/>
          <w:sz w:val="20"/>
          <w:szCs w:val="20"/>
        </w:rPr>
        <w:t>d</w:t>
      </w:r>
      <w:r w:rsidRPr="00E55B9B">
        <w:rPr>
          <w:b/>
          <w:sz w:val="20"/>
          <w:szCs w:val="20"/>
        </w:rPr>
        <w:t>evices</w:t>
      </w:r>
    </w:p>
    <w:p w14:paraId="13F98BD6" w14:textId="77777777" w:rsidR="00124420" w:rsidRPr="00891E05" w:rsidRDefault="00124420" w:rsidP="00E55B9B">
      <w:pPr>
        <w:ind w:firstLine="720"/>
        <w:rPr>
          <w:sz w:val="20"/>
          <w:szCs w:val="20"/>
        </w:rPr>
      </w:pPr>
      <w:r w:rsidRPr="00891E05">
        <w:rPr>
          <w:sz w:val="20"/>
          <w:szCs w:val="20"/>
        </w:rPr>
        <w:t>Various types of noise making devices such as fireworks, gun shots or gas exploders may be effective at frightening deer from an area. Noises should be made at irregular intervals, primarily during times of greatest deer movement.</w:t>
      </w:r>
    </w:p>
    <w:p w14:paraId="67765C58" w14:textId="77777777" w:rsidR="00124420" w:rsidRDefault="00124420" w:rsidP="00124420">
      <w:pPr>
        <w:rPr>
          <w:sz w:val="20"/>
          <w:szCs w:val="20"/>
          <w:u w:val="single"/>
        </w:rPr>
      </w:pPr>
    </w:p>
    <w:p w14:paraId="42C1805F" w14:textId="77777777" w:rsidR="00124420" w:rsidRPr="00E55B9B" w:rsidRDefault="00124420" w:rsidP="00124420">
      <w:pPr>
        <w:rPr>
          <w:i/>
          <w:sz w:val="20"/>
          <w:szCs w:val="20"/>
        </w:rPr>
      </w:pPr>
      <w:r w:rsidRPr="00E55B9B">
        <w:rPr>
          <w:i/>
          <w:sz w:val="20"/>
          <w:szCs w:val="20"/>
        </w:rPr>
        <w:t>Advantages</w:t>
      </w:r>
    </w:p>
    <w:p w14:paraId="1466A5A4" w14:textId="77777777" w:rsidR="00124420" w:rsidRPr="00923B3A" w:rsidRDefault="00124420" w:rsidP="00923B3A">
      <w:pPr>
        <w:pStyle w:val="ListParagraph"/>
        <w:numPr>
          <w:ilvl w:val="0"/>
          <w:numId w:val="21"/>
        </w:numPr>
        <w:rPr>
          <w:sz w:val="20"/>
          <w:szCs w:val="20"/>
        </w:rPr>
      </w:pPr>
      <w:r w:rsidRPr="00923B3A">
        <w:rPr>
          <w:sz w:val="20"/>
          <w:szCs w:val="20"/>
        </w:rPr>
        <w:t>Devices that frighten deer are generally inexpensive.</w:t>
      </w:r>
    </w:p>
    <w:p w14:paraId="40ED31FC" w14:textId="77777777" w:rsidR="00124420" w:rsidRPr="00891E05" w:rsidRDefault="00124420" w:rsidP="00124420">
      <w:pPr>
        <w:rPr>
          <w:sz w:val="20"/>
          <w:szCs w:val="20"/>
        </w:rPr>
      </w:pPr>
    </w:p>
    <w:p w14:paraId="66A36D3B" w14:textId="77777777" w:rsidR="00124420" w:rsidRPr="00E55B9B" w:rsidRDefault="00124420" w:rsidP="00124420">
      <w:pPr>
        <w:rPr>
          <w:i/>
          <w:sz w:val="20"/>
          <w:szCs w:val="20"/>
        </w:rPr>
      </w:pPr>
      <w:r w:rsidRPr="00E55B9B">
        <w:rPr>
          <w:i/>
          <w:sz w:val="20"/>
          <w:szCs w:val="20"/>
        </w:rPr>
        <w:t>Disadvantages</w:t>
      </w:r>
    </w:p>
    <w:p w14:paraId="26A264B9" w14:textId="77777777" w:rsidR="008C765C" w:rsidRDefault="00124420" w:rsidP="00923B3A">
      <w:pPr>
        <w:pStyle w:val="ListParagraph"/>
        <w:numPr>
          <w:ilvl w:val="0"/>
          <w:numId w:val="21"/>
        </w:numPr>
        <w:rPr>
          <w:sz w:val="20"/>
          <w:szCs w:val="20"/>
        </w:rPr>
      </w:pPr>
      <w:r w:rsidRPr="00923B3A">
        <w:rPr>
          <w:sz w:val="20"/>
          <w:szCs w:val="20"/>
        </w:rPr>
        <w:t xml:space="preserve">Loud noises are often considered a nuisance to humans as well, and as such, may not be allowed within city limits. </w:t>
      </w:r>
    </w:p>
    <w:p w14:paraId="3EFEE373" w14:textId="77777777" w:rsidR="00124420" w:rsidRPr="00923B3A" w:rsidRDefault="00124420" w:rsidP="00923B3A">
      <w:pPr>
        <w:pStyle w:val="ListParagraph"/>
        <w:numPr>
          <w:ilvl w:val="0"/>
          <w:numId w:val="21"/>
        </w:numPr>
        <w:rPr>
          <w:sz w:val="20"/>
          <w:szCs w:val="20"/>
        </w:rPr>
      </w:pPr>
      <w:r w:rsidRPr="00923B3A">
        <w:rPr>
          <w:sz w:val="20"/>
          <w:szCs w:val="20"/>
        </w:rPr>
        <w:t>Efficacy is often short term as deer quickly habituate to noises that do no harm them.</w:t>
      </w:r>
    </w:p>
    <w:p w14:paraId="53688F3D" w14:textId="77777777" w:rsidR="00124420" w:rsidRDefault="00124420" w:rsidP="00124420">
      <w:pPr>
        <w:rPr>
          <w:sz w:val="20"/>
          <w:szCs w:val="20"/>
          <w:u w:val="single"/>
        </w:rPr>
      </w:pPr>
      <w:r>
        <w:rPr>
          <w:sz w:val="20"/>
          <w:szCs w:val="20"/>
          <w:u w:val="single"/>
        </w:rPr>
        <w:t xml:space="preserve"> </w:t>
      </w:r>
    </w:p>
    <w:p w14:paraId="6D4BF68B" w14:textId="77777777" w:rsidR="00124420" w:rsidRPr="00E55B9B" w:rsidRDefault="00124420" w:rsidP="00124420">
      <w:pPr>
        <w:rPr>
          <w:b/>
          <w:sz w:val="20"/>
          <w:szCs w:val="20"/>
        </w:rPr>
      </w:pPr>
      <w:r w:rsidRPr="00E55B9B">
        <w:rPr>
          <w:b/>
          <w:sz w:val="20"/>
          <w:szCs w:val="20"/>
        </w:rPr>
        <w:t xml:space="preserve">Guard </w:t>
      </w:r>
      <w:r w:rsidR="00E55B9B" w:rsidRPr="00E55B9B">
        <w:rPr>
          <w:b/>
          <w:sz w:val="20"/>
          <w:szCs w:val="20"/>
        </w:rPr>
        <w:t>d</w:t>
      </w:r>
      <w:r w:rsidRPr="00E55B9B">
        <w:rPr>
          <w:b/>
          <w:sz w:val="20"/>
          <w:szCs w:val="20"/>
        </w:rPr>
        <w:t>ogs</w:t>
      </w:r>
    </w:p>
    <w:p w14:paraId="163E151B" w14:textId="77777777" w:rsidR="00124420" w:rsidRPr="00891E05" w:rsidRDefault="00124420" w:rsidP="00124420">
      <w:pPr>
        <w:rPr>
          <w:sz w:val="20"/>
          <w:szCs w:val="20"/>
        </w:rPr>
      </w:pPr>
      <w:r w:rsidRPr="00891E05">
        <w:rPr>
          <w:sz w:val="20"/>
          <w:szCs w:val="20"/>
        </w:rPr>
        <w:t>Guard dogs may be used to frighten deer from an area.  Typically, the dog’s movement should be restricted by an invisible fence encircling the area to be protected.  A single dog can be expected to cover only a small area unless the dog is taught to patrol at times of day</w:t>
      </w:r>
      <w:r w:rsidR="00E40225" w:rsidRPr="00891E05">
        <w:rPr>
          <w:sz w:val="20"/>
          <w:szCs w:val="20"/>
        </w:rPr>
        <w:t xml:space="preserve"> when deer movement is greatest, typically dawn and dusk</w:t>
      </w:r>
      <w:r w:rsidRPr="00891E05">
        <w:rPr>
          <w:sz w:val="20"/>
          <w:szCs w:val="20"/>
        </w:rPr>
        <w:t>.</w:t>
      </w:r>
    </w:p>
    <w:p w14:paraId="66BC61C8" w14:textId="77777777" w:rsidR="00124420" w:rsidRPr="00891E05" w:rsidRDefault="00124420" w:rsidP="00124420">
      <w:pPr>
        <w:rPr>
          <w:sz w:val="20"/>
          <w:szCs w:val="20"/>
        </w:rPr>
      </w:pPr>
    </w:p>
    <w:p w14:paraId="64001F9A" w14:textId="77777777" w:rsidR="00124420" w:rsidRPr="00E55B9B" w:rsidRDefault="00124420" w:rsidP="00124420">
      <w:pPr>
        <w:rPr>
          <w:i/>
          <w:sz w:val="20"/>
          <w:szCs w:val="20"/>
        </w:rPr>
      </w:pPr>
      <w:r w:rsidRPr="00E55B9B">
        <w:rPr>
          <w:i/>
          <w:sz w:val="20"/>
          <w:szCs w:val="20"/>
        </w:rPr>
        <w:t>Advantages</w:t>
      </w:r>
    </w:p>
    <w:p w14:paraId="73C95100" w14:textId="77777777" w:rsidR="00124420" w:rsidRPr="00923B3A" w:rsidRDefault="00124420" w:rsidP="00923B3A">
      <w:pPr>
        <w:pStyle w:val="ListParagraph"/>
        <w:numPr>
          <w:ilvl w:val="0"/>
          <w:numId w:val="22"/>
        </w:numPr>
        <w:rPr>
          <w:sz w:val="20"/>
          <w:szCs w:val="20"/>
        </w:rPr>
      </w:pPr>
      <w:r w:rsidRPr="00923B3A">
        <w:rPr>
          <w:sz w:val="20"/>
          <w:szCs w:val="20"/>
        </w:rPr>
        <w:t>Deer will not habituate to the dog.</w:t>
      </w:r>
    </w:p>
    <w:p w14:paraId="0D356916" w14:textId="77777777" w:rsidR="00124420" w:rsidRPr="00891E05" w:rsidRDefault="00124420" w:rsidP="00124420">
      <w:pPr>
        <w:rPr>
          <w:sz w:val="20"/>
          <w:szCs w:val="20"/>
        </w:rPr>
      </w:pPr>
    </w:p>
    <w:p w14:paraId="550D1CAD" w14:textId="77777777" w:rsidR="00124420" w:rsidRPr="00E55B9B" w:rsidRDefault="00124420" w:rsidP="00124420">
      <w:pPr>
        <w:rPr>
          <w:i/>
          <w:sz w:val="20"/>
          <w:szCs w:val="20"/>
        </w:rPr>
      </w:pPr>
      <w:r w:rsidRPr="00E55B9B">
        <w:rPr>
          <w:i/>
          <w:sz w:val="20"/>
          <w:szCs w:val="20"/>
        </w:rPr>
        <w:t>Disadvantages</w:t>
      </w:r>
    </w:p>
    <w:p w14:paraId="7311EEB6" w14:textId="77777777" w:rsidR="00124420" w:rsidRPr="00923B3A" w:rsidRDefault="00124420" w:rsidP="00923B3A">
      <w:pPr>
        <w:pStyle w:val="ListParagraph"/>
        <w:numPr>
          <w:ilvl w:val="0"/>
          <w:numId w:val="22"/>
        </w:numPr>
        <w:rPr>
          <w:sz w:val="20"/>
          <w:szCs w:val="20"/>
        </w:rPr>
      </w:pPr>
      <w:r w:rsidRPr="00923B3A">
        <w:rPr>
          <w:sz w:val="20"/>
          <w:szCs w:val="20"/>
        </w:rPr>
        <w:t xml:space="preserve">Care of dogs can be time consuming, and the invisible fencing to restrict </w:t>
      </w:r>
      <w:r w:rsidR="0052240C" w:rsidRPr="00923B3A">
        <w:rPr>
          <w:sz w:val="20"/>
          <w:szCs w:val="20"/>
        </w:rPr>
        <w:t xml:space="preserve">dog </w:t>
      </w:r>
      <w:r w:rsidRPr="00923B3A">
        <w:rPr>
          <w:sz w:val="20"/>
          <w:szCs w:val="20"/>
        </w:rPr>
        <w:t>movement can be costly to construct and maintain.</w:t>
      </w:r>
    </w:p>
    <w:p w14:paraId="11FFC277" w14:textId="77777777" w:rsidR="001E01EF" w:rsidRDefault="001E01EF" w:rsidP="001E01EF">
      <w:pPr>
        <w:rPr>
          <w:sz w:val="20"/>
          <w:szCs w:val="20"/>
          <w:u w:val="single"/>
        </w:rPr>
      </w:pPr>
    </w:p>
    <w:p w14:paraId="1BD41CEF" w14:textId="77777777" w:rsidR="001E01EF" w:rsidRDefault="001E01EF" w:rsidP="001E01EF">
      <w:pPr>
        <w:rPr>
          <w:sz w:val="20"/>
          <w:szCs w:val="20"/>
          <w:u w:val="single"/>
        </w:rPr>
      </w:pPr>
    </w:p>
    <w:p w14:paraId="3366BE2A" w14:textId="77777777" w:rsidR="001E01EF" w:rsidRPr="00E55B9B" w:rsidRDefault="00E55B9B" w:rsidP="001E01EF">
      <w:pPr>
        <w:rPr>
          <w:b/>
          <w:sz w:val="20"/>
          <w:szCs w:val="20"/>
        </w:rPr>
      </w:pPr>
      <w:r>
        <w:rPr>
          <w:b/>
          <w:sz w:val="20"/>
          <w:szCs w:val="20"/>
        </w:rPr>
        <w:t>SUPPLEMENTAL OR DIVERSIONARY FEEDING</w:t>
      </w:r>
    </w:p>
    <w:p w14:paraId="079A13B9" w14:textId="77777777" w:rsidR="001E01EF" w:rsidRDefault="001E01EF" w:rsidP="001E01EF">
      <w:pPr>
        <w:rPr>
          <w:sz w:val="20"/>
          <w:szCs w:val="20"/>
        </w:rPr>
      </w:pPr>
    </w:p>
    <w:p w14:paraId="3CF3581B" w14:textId="77777777" w:rsidR="001D551E" w:rsidRPr="005B4140" w:rsidRDefault="00EA4742" w:rsidP="00E55B9B">
      <w:pPr>
        <w:ind w:firstLine="720"/>
        <w:rPr>
          <w:sz w:val="20"/>
          <w:szCs w:val="20"/>
        </w:rPr>
      </w:pPr>
      <w:r w:rsidRPr="005B4140">
        <w:rPr>
          <w:sz w:val="20"/>
          <w:szCs w:val="20"/>
        </w:rPr>
        <w:t xml:space="preserve">Supplemental or diversionary feeding </w:t>
      </w:r>
      <w:r w:rsidR="00C82A99">
        <w:rPr>
          <w:sz w:val="20"/>
          <w:szCs w:val="20"/>
        </w:rPr>
        <w:t xml:space="preserve">of deer </w:t>
      </w:r>
      <w:r w:rsidRPr="005B4140">
        <w:rPr>
          <w:sz w:val="20"/>
          <w:szCs w:val="20"/>
        </w:rPr>
        <w:t xml:space="preserve">may be considered as a method to draw </w:t>
      </w:r>
      <w:r w:rsidR="00C82A99">
        <w:rPr>
          <w:sz w:val="20"/>
          <w:szCs w:val="20"/>
        </w:rPr>
        <w:t>deer</w:t>
      </w:r>
      <w:r w:rsidRPr="005B4140">
        <w:rPr>
          <w:sz w:val="20"/>
          <w:szCs w:val="20"/>
        </w:rPr>
        <w:t xml:space="preserve"> away from </w:t>
      </w:r>
      <w:r w:rsidR="00C82A99">
        <w:rPr>
          <w:sz w:val="20"/>
          <w:szCs w:val="20"/>
        </w:rPr>
        <w:t>urban areas where they are not wanted.</w:t>
      </w:r>
      <w:r w:rsidR="006B6F3D" w:rsidRPr="005B4140">
        <w:rPr>
          <w:sz w:val="20"/>
          <w:szCs w:val="20"/>
        </w:rPr>
        <w:t xml:space="preserve">  </w:t>
      </w:r>
      <w:r w:rsidR="001D551E">
        <w:rPr>
          <w:sz w:val="20"/>
          <w:szCs w:val="20"/>
        </w:rPr>
        <w:t>However, t</w:t>
      </w:r>
      <w:r w:rsidR="006B6F3D" w:rsidRPr="005B4140">
        <w:rPr>
          <w:sz w:val="20"/>
          <w:szCs w:val="20"/>
        </w:rPr>
        <w:t>his practice may actually exacerbate existing problems</w:t>
      </w:r>
      <w:r w:rsidR="001D551E">
        <w:rPr>
          <w:sz w:val="20"/>
          <w:szCs w:val="20"/>
        </w:rPr>
        <w:t xml:space="preserve"> and create new ones</w:t>
      </w:r>
      <w:bookmarkStart w:id="2" w:name="_GoBack"/>
      <w:bookmarkEnd w:id="2"/>
      <w:del w:id="3" w:author="Bryant White" w:date="2019-03-11T16:03:00Z">
        <w:r w:rsidR="001D551E" w:rsidDel="002A5F54">
          <w:rPr>
            <w:sz w:val="20"/>
            <w:szCs w:val="20"/>
          </w:rPr>
          <w:delText>.</w:delText>
        </w:r>
      </w:del>
      <w:r w:rsidR="001D551E" w:rsidRPr="001D551E">
        <w:rPr>
          <w:sz w:val="20"/>
          <w:szCs w:val="20"/>
        </w:rPr>
        <w:t xml:space="preserve"> </w:t>
      </w:r>
      <w:r w:rsidR="001D551E">
        <w:rPr>
          <w:sz w:val="20"/>
          <w:szCs w:val="20"/>
        </w:rPr>
        <w:t>(The Wildlife Society 2007).</w:t>
      </w:r>
      <w:r w:rsidR="001D551E" w:rsidRPr="005B4140">
        <w:rPr>
          <w:sz w:val="20"/>
          <w:szCs w:val="20"/>
        </w:rPr>
        <w:t xml:space="preserve"> </w:t>
      </w:r>
      <w:r w:rsidR="001D551E">
        <w:rPr>
          <w:sz w:val="20"/>
          <w:szCs w:val="20"/>
        </w:rPr>
        <w:t>I</w:t>
      </w:r>
      <w:r w:rsidR="006B6F3D" w:rsidRPr="005B4140">
        <w:rPr>
          <w:sz w:val="20"/>
          <w:szCs w:val="20"/>
        </w:rPr>
        <w:t xml:space="preserve">ncreasing access to anthropogenic foods </w:t>
      </w:r>
      <w:r w:rsidR="001D551E">
        <w:rPr>
          <w:sz w:val="20"/>
          <w:szCs w:val="20"/>
        </w:rPr>
        <w:t xml:space="preserve">will likely attract even more deer into an area where there may already be an </w:t>
      </w:r>
      <w:r w:rsidR="00E55B9B" w:rsidRPr="005B4140">
        <w:rPr>
          <w:sz w:val="20"/>
          <w:szCs w:val="20"/>
        </w:rPr>
        <w:t>overabundant population</w:t>
      </w:r>
      <w:r w:rsidR="001D551E">
        <w:rPr>
          <w:sz w:val="20"/>
          <w:szCs w:val="20"/>
        </w:rPr>
        <w:t xml:space="preserve"> thus increasing conflicts Likewise,</w:t>
      </w:r>
      <w:r w:rsidR="008C765C">
        <w:rPr>
          <w:sz w:val="20"/>
          <w:szCs w:val="20"/>
        </w:rPr>
        <w:t xml:space="preserve"> </w:t>
      </w:r>
      <w:r w:rsidR="001D551E">
        <w:rPr>
          <w:sz w:val="20"/>
          <w:szCs w:val="20"/>
        </w:rPr>
        <w:t>c</w:t>
      </w:r>
      <w:r w:rsidR="001D551E" w:rsidRPr="005B4140">
        <w:rPr>
          <w:sz w:val="20"/>
          <w:szCs w:val="20"/>
        </w:rPr>
        <w:t xml:space="preserve">oncern </w:t>
      </w:r>
      <w:r w:rsidR="005663BA">
        <w:rPr>
          <w:sz w:val="20"/>
          <w:szCs w:val="20"/>
        </w:rPr>
        <w:t>for</w:t>
      </w:r>
      <w:r w:rsidR="001D551E" w:rsidRPr="005B4140">
        <w:rPr>
          <w:sz w:val="20"/>
          <w:szCs w:val="20"/>
        </w:rPr>
        <w:t xml:space="preserve"> the spread of </w:t>
      </w:r>
      <w:r w:rsidR="008C765C">
        <w:rPr>
          <w:sz w:val="20"/>
          <w:szCs w:val="20"/>
        </w:rPr>
        <w:t>CWD</w:t>
      </w:r>
      <w:r w:rsidR="001D551E" w:rsidRPr="005B4140">
        <w:rPr>
          <w:sz w:val="20"/>
          <w:szCs w:val="20"/>
        </w:rPr>
        <w:t xml:space="preserve"> and other diseases should be paramount, as concentrating many deer </w:t>
      </w:r>
      <w:r w:rsidR="001D551E">
        <w:rPr>
          <w:sz w:val="20"/>
          <w:szCs w:val="20"/>
        </w:rPr>
        <w:t>at</w:t>
      </w:r>
      <w:r w:rsidR="001D551E" w:rsidRPr="005B4140">
        <w:rPr>
          <w:sz w:val="20"/>
          <w:szCs w:val="20"/>
        </w:rPr>
        <w:t xml:space="preserve"> one feeding area can exacerbate and promote the transmission of disease.</w:t>
      </w:r>
    </w:p>
    <w:p w14:paraId="5E87CA9D" w14:textId="77777777" w:rsidR="00426F79" w:rsidRPr="005B4140" w:rsidRDefault="00131370" w:rsidP="00E55B9B">
      <w:pPr>
        <w:ind w:firstLine="720"/>
        <w:rPr>
          <w:sz w:val="20"/>
          <w:szCs w:val="20"/>
        </w:rPr>
      </w:pPr>
      <w:r>
        <w:rPr>
          <w:sz w:val="20"/>
          <w:szCs w:val="20"/>
        </w:rPr>
        <w:t>With s</w:t>
      </w:r>
      <w:r w:rsidR="00426F79" w:rsidRPr="005B4140">
        <w:rPr>
          <w:sz w:val="20"/>
          <w:szCs w:val="20"/>
        </w:rPr>
        <w:t xml:space="preserve">upplemental feeding, deer will continue to browse on natural vegetation, with increased damage near feeding sites. </w:t>
      </w:r>
      <w:r w:rsidR="008C765C">
        <w:rPr>
          <w:sz w:val="20"/>
          <w:szCs w:val="20"/>
        </w:rPr>
        <w:t>D</w:t>
      </w:r>
      <w:r w:rsidR="00426F79" w:rsidRPr="005B4140">
        <w:rPr>
          <w:sz w:val="20"/>
          <w:szCs w:val="20"/>
        </w:rPr>
        <w:t xml:space="preserve">eer </w:t>
      </w:r>
      <w:r w:rsidR="009F2DEC">
        <w:rPr>
          <w:sz w:val="20"/>
          <w:szCs w:val="20"/>
        </w:rPr>
        <w:t>may become</w:t>
      </w:r>
      <w:r w:rsidR="009F2DEC" w:rsidRPr="005B4140">
        <w:rPr>
          <w:sz w:val="20"/>
          <w:szCs w:val="20"/>
        </w:rPr>
        <w:t xml:space="preserve"> reliant on supplemental food</w:t>
      </w:r>
      <w:r w:rsidR="009F2DEC">
        <w:rPr>
          <w:sz w:val="20"/>
          <w:szCs w:val="20"/>
        </w:rPr>
        <w:t xml:space="preserve"> and they </w:t>
      </w:r>
      <w:r w:rsidR="00426F79" w:rsidRPr="005B4140">
        <w:rPr>
          <w:sz w:val="20"/>
          <w:szCs w:val="20"/>
        </w:rPr>
        <w:t xml:space="preserve">are more likely to become tame as they associate food with people, increasing the likelihood of conflict with </w:t>
      </w:r>
      <w:r>
        <w:rPr>
          <w:sz w:val="20"/>
          <w:szCs w:val="20"/>
        </w:rPr>
        <w:t xml:space="preserve">or even danger to </w:t>
      </w:r>
      <w:r w:rsidR="00426F79" w:rsidRPr="005B4140">
        <w:rPr>
          <w:sz w:val="20"/>
          <w:szCs w:val="20"/>
        </w:rPr>
        <w:t>humans</w:t>
      </w:r>
      <w:r w:rsidR="009F2DEC">
        <w:rPr>
          <w:sz w:val="20"/>
          <w:szCs w:val="20"/>
        </w:rPr>
        <w:t xml:space="preserve">. </w:t>
      </w:r>
    </w:p>
    <w:p w14:paraId="1A74DBD4" w14:textId="77777777" w:rsidR="00426F79" w:rsidRPr="005B4140" w:rsidRDefault="00426F79" w:rsidP="00426F79">
      <w:pPr>
        <w:rPr>
          <w:sz w:val="20"/>
          <w:szCs w:val="20"/>
        </w:rPr>
      </w:pPr>
    </w:p>
    <w:p w14:paraId="102211FC" w14:textId="77777777" w:rsidR="00426F79" w:rsidRPr="005B4140" w:rsidRDefault="00426F79" w:rsidP="00426F79">
      <w:pPr>
        <w:rPr>
          <w:sz w:val="20"/>
          <w:szCs w:val="20"/>
        </w:rPr>
      </w:pPr>
    </w:p>
    <w:p w14:paraId="0618AC58" w14:textId="77777777" w:rsidR="00C554CD" w:rsidRPr="00E55B9B" w:rsidRDefault="00E55B9B" w:rsidP="00A85286">
      <w:pPr>
        <w:rPr>
          <w:b/>
          <w:sz w:val="20"/>
          <w:szCs w:val="20"/>
        </w:rPr>
      </w:pPr>
      <w:r>
        <w:rPr>
          <w:b/>
          <w:sz w:val="20"/>
          <w:szCs w:val="20"/>
        </w:rPr>
        <w:t>ROADSIDE WARNING DEVICES</w:t>
      </w:r>
    </w:p>
    <w:p w14:paraId="7B985D7E" w14:textId="77777777" w:rsidR="001E01EF" w:rsidRPr="001E01EF" w:rsidRDefault="001E01EF" w:rsidP="00A85286">
      <w:pPr>
        <w:rPr>
          <w:b/>
          <w:i/>
          <w:sz w:val="20"/>
          <w:szCs w:val="20"/>
        </w:rPr>
      </w:pPr>
    </w:p>
    <w:p w14:paraId="1F47AD73" w14:textId="77777777" w:rsidR="00E55B9B" w:rsidRDefault="003B2929" w:rsidP="003B2929">
      <w:pPr>
        <w:jc w:val="both"/>
        <w:rPr>
          <w:i/>
          <w:sz w:val="20"/>
          <w:szCs w:val="20"/>
        </w:rPr>
      </w:pPr>
      <w:r w:rsidRPr="00E55B9B">
        <w:rPr>
          <w:b/>
          <w:sz w:val="20"/>
          <w:szCs w:val="20"/>
        </w:rPr>
        <w:t>Motorist warning devices</w:t>
      </w:r>
    </w:p>
    <w:p w14:paraId="1BD5E63A" w14:textId="77777777" w:rsidR="003B2929" w:rsidRDefault="003B2929" w:rsidP="00E55B9B">
      <w:pPr>
        <w:ind w:firstLine="720"/>
        <w:jc w:val="both"/>
        <w:rPr>
          <w:sz w:val="20"/>
          <w:szCs w:val="20"/>
        </w:rPr>
      </w:pPr>
      <w:r>
        <w:rPr>
          <w:sz w:val="20"/>
          <w:szCs w:val="20"/>
        </w:rPr>
        <w:t>Many options to reduce motorist speed or alert motorists of potential for deer-vehicle collisions are available (</w:t>
      </w:r>
      <w:proofErr w:type="spellStart"/>
      <w:r>
        <w:rPr>
          <w:sz w:val="20"/>
          <w:szCs w:val="20"/>
        </w:rPr>
        <w:t>Romin</w:t>
      </w:r>
      <w:proofErr w:type="spellEnd"/>
      <w:r>
        <w:rPr>
          <w:sz w:val="20"/>
          <w:szCs w:val="20"/>
        </w:rPr>
        <w:t xml:space="preserve"> and </w:t>
      </w:r>
      <w:proofErr w:type="spellStart"/>
      <w:r>
        <w:rPr>
          <w:sz w:val="20"/>
          <w:szCs w:val="20"/>
        </w:rPr>
        <w:t>Bissonette</w:t>
      </w:r>
      <w:proofErr w:type="spellEnd"/>
      <w:r>
        <w:rPr>
          <w:sz w:val="20"/>
          <w:szCs w:val="20"/>
        </w:rPr>
        <w:t xml:space="preserve"> 1996, Putnam </w:t>
      </w:r>
      <w:r>
        <w:rPr>
          <w:sz w:val="20"/>
          <w:szCs w:val="20"/>
        </w:rPr>
        <w:lastRenderedPageBreak/>
        <w:t>1997, Farrell et al. 2002).  These range from static signs that reduce speed limits to technologically-advanced animal detection systems in which signs are activated only when wildlife are present.  The intent behind all motorist warning systems is to alert the driver to potential hazards with wildlife on the roadway and cause the driver to slow enough to completely avoid a collision or collide at a slower speed to reduce the severity of the accident (</w:t>
      </w:r>
      <w:proofErr w:type="spellStart"/>
      <w:r>
        <w:rPr>
          <w:sz w:val="20"/>
          <w:szCs w:val="20"/>
        </w:rPr>
        <w:t>Huijser</w:t>
      </w:r>
      <w:proofErr w:type="spellEnd"/>
      <w:r>
        <w:rPr>
          <w:sz w:val="20"/>
          <w:szCs w:val="20"/>
        </w:rPr>
        <w:t xml:space="preserve"> et al. 2009).</w:t>
      </w:r>
    </w:p>
    <w:p w14:paraId="77EE038D" w14:textId="77777777" w:rsidR="003B2929" w:rsidRDefault="003B2929" w:rsidP="00E55B9B">
      <w:pPr>
        <w:ind w:firstLine="720"/>
        <w:jc w:val="both"/>
        <w:rPr>
          <w:sz w:val="20"/>
          <w:szCs w:val="20"/>
        </w:rPr>
      </w:pPr>
      <w:r>
        <w:rPr>
          <w:sz w:val="20"/>
          <w:szCs w:val="20"/>
        </w:rPr>
        <w:t>Permanent signs are likely the earliest form of motorist warning to reduce wildlife-vehicle collisions.  On many roads, departments of transportation have placed signs with silhouettes of wildlife in an attempt to forewarn motorists of potential for collisions with wildlife.  Little research has been conducted on effectiveness of permanent signs, however there is a general consensus that they are ineffective for long-term mitigation of deer-vehicle collisions because motorists tend to largely ignore them. If permanent signs are used, placement should focus on high deer-vehicle collision area to reduce motorist complacency (</w:t>
      </w:r>
      <w:proofErr w:type="spellStart"/>
      <w:r>
        <w:rPr>
          <w:sz w:val="20"/>
          <w:szCs w:val="20"/>
        </w:rPr>
        <w:t>Pojar</w:t>
      </w:r>
      <w:proofErr w:type="spellEnd"/>
      <w:r>
        <w:rPr>
          <w:sz w:val="20"/>
          <w:szCs w:val="20"/>
        </w:rPr>
        <w:t xml:space="preserve"> et al. 1975, Knapp and Yi 2004, Found and Boyce 2011</w:t>
      </w:r>
      <w:r>
        <w:rPr>
          <w:i/>
          <w:sz w:val="20"/>
          <w:szCs w:val="20"/>
        </w:rPr>
        <w:t>b</w:t>
      </w:r>
      <w:r>
        <w:rPr>
          <w:sz w:val="20"/>
          <w:szCs w:val="20"/>
        </w:rPr>
        <w:t xml:space="preserve">).  Temporary signs appear to be more effective than permanent signs as signs are in place for a shorter period of time, increasing the likelihood for motorists to note and react to new signage.  Sullivan et al. (2004) documented a 50% decrease in collisions with mule deer during migrations using temporary warning signs with flashing lights along 5 highways in 3 different states.  Hardy et al. (2006) also reported that portable dynamic message signs were more effective at reducing driver speed than permanent signs along I-90 in Montana.  </w:t>
      </w:r>
    </w:p>
    <w:p w14:paraId="010B392E" w14:textId="77777777" w:rsidR="003B2929" w:rsidRDefault="003B2929" w:rsidP="00E55B9B">
      <w:pPr>
        <w:pStyle w:val="ListParagraph"/>
        <w:ind w:left="0" w:firstLine="720"/>
        <w:jc w:val="both"/>
        <w:rPr>
          <w:sz w:val="20"/>
          <w:szCs w:val="20"/>
        </w:rPr>
      </w:pPr>
      <w:r>
        <w:rPr>
          <w:sz w:val="20"/>
          <w:szCs w:val="20"/>
        </w:rPr>
        <w:t xml:space="preserve">Signs that are activated by wildlife should be the most effective at reducing motorist speeds because there is limited opportunity for motorists to become habituated to them.  Animal detection systems have been in existence since the late 1970s, and their performance has varied. Ward et al. (1980) documented a 100% reduction in deer-vehicle collisions, although their data was limited.  </w:t>
      </w:r>
      <w:proofErr w:type="spellStart"/>
      <w:r>
        <w:rPr>
          <w:sz w:val="20"/>
          <w:szCs w:val="20"/>
        </w:rPr>
        <w:t>Huijser</w:t>
      </w:r>
      <w:proofErr w:type="spellEnd"/>
      <w:r>
        <w:rPr>
          <w:sz w:val="20"/>
          <w:szCs w:val="20"/>
        </w:rPr>
        <w:t xml:space="preserve"> et al. (2009) tested various models of detection systems and found that their reliability was influenced by a range of environmental conditions. Detection systems that cover large expanses of road and require many signs and detection devices fail more often due to environmental factors such as vegetation, rain, and snow.  Overall, many systems have been tested in field settings and most were unreliable, producing substantial false positives or negatives (</w:t>
      </w:r>
      <w:proofErr w:type="spellStart"/>
      <w:r>
        <w:rPr>
          <w:sz w:val="20"/>
          <w:szCs w:val="20"/>
        </w:rPr>
        <w:t>Huijser</w:t>
      </w:r>
      <w:proofErr w:type="spellEnd"/>
      <w:r>
        <w:rPr>
          <w:sz w:val="20"/>
          <w:szCs w:val="20"/>
        </w:rPr>
        <w:t xml:space="preserve"> and McGowen 2003). The systems that were most effective were used on lower traffic volume roads and combined with fencing to limit wildlife access to the road at a finite location. This reduced the </w:t>
      </w:r>
      <w:r>
        <w:rPr>
          <w:sz w:val="20"/>
          <w:szCs w:val="20"/>
        </w:rPr>
        <w:t>potential for electronic malfunction (see below; Gordon et al. 2004, Gagnon et al. 2010).  Recent studies in Arizona on animal-activated systems that include technologically-advanced software which acquire and identify specific targets before signaling their presence have had fewer incorrect classifications; electromagnetic sensors are still being tested in Colorado.  Remote detection and warning of wildlife at roadways remains an area of active research and development.</w:t>
      </w:r>
    </w:p>
    <w:p w14:paraId="269D3E0E" w14:textId="77777777" w:rsidR="003B2929" w:rsidRDefault="003B2929" w:rsidP="00E55B9B">
      <w:pPr>
        <w:ind w:firstLine="720"/>
        <w:jc w:val="both"/>
        <w:rPr>
          <w:sz w:val="20"/>
          <w:szCs w:val="20"/>
        </w:rPr>
      </w:pPr>
      <w:r>
        <w:rPr>
          <w:sz w:val="20"/>
          <w:szCs w:val="20"/>
        </w:rPr>
        <w:t xml:space="preserve">Wildlife "crosswalks" are a combination of fencing and gaps in the fence that allow animals to cross roadways at designated areas.  Crosswalks have been minimally tested, though Lehnert and </w:t>
      </w:r>
      <w:proofErr w:type="spellStart"/>
      <w:r>
        <w:rPr>
          <w:sz w:val="20"/>
          <w:szCs w:val="20"/>
        </w:rPr>
        <w:t>Bissonette</w:t>
      </w:r>
      <w:proofErr w:type="spellEnd"/>
      <w:r>
        <w:rPr>
          <w:sz w:val="20"/>
          <w:szCs w:val="20"/>
        </w:rPr>
        <w:t xml:space="preserve"> (1997) reported moderate effectiveness of crosswalks along 2 and 4-lane highways in Utah.  These crosswalks included static or continuously activated signs warning motorists of crossing mule deer.  Although they documented minimal motorist response, likely due to motorists becoming accustomed to and ignoring static or continuously-activated signs, there was still a decrease in mule deer mortality.  Gordon et al. (2004) documented a minimal reduction in speeds, overall about 4 mph with the animal activated motorist warning signs along US Highway 30 in Wyoming.  When a deer decoy was visible to approaching motorists in combination with the flashing lights, speeds decreased by up to 12 mph. Gagnon et al. (2010) documented a 97% decrease in elk-vehicle collisions and a nearly 10 mph reduction in motorist speeds at a crosswalk with animal-activated motorist warning sign. Crosswalks can function as an at-grade wildlife crossing in some circumstances, but they should not be used on high-speed highways (Gordon et al. 2004, Gagnon et al. 2010).  When using crosswalks in lieu of other wildlife crossings, similar requirements for spacing between crosswalks along the roadway should be considered.  Traffic volumes must be taken into consideration for crosswalks as high traffic can provide an impermeable barrier.</w:t>
      </w:r>
    </w:p>
    <w:p w14:paraId="7962563B" w14:textId="77777777" w:rsidR="003B2929" w:rsidRDefault="003B2929" w:rsidP="00E55B9B">
      <w:pPr>
        <w:ind w:firstLine="720"/>
        <w:jc w:val="both"/>
        <w:rPr>
          <w:sz w:val="20"/>
          <w:szCs w:val="20"/>
        </w:rPr>
      </w:pPr>
      <w:r>
        <w:rPr>
          <w:sz w:val="20"/>
          <w:szCs w:val="20"/>
        </w:rPr>
        <w:t>Speed reduction zones in areas where wildlife-vehicle collisions occur can reduce potential for more severe accidents. Enforcement of speed limits is key to their success as many motorists ignore speed limit signs.  In general, speed reduction zones are considered ineffective at reducing deer-vehicle collisions (</w:t>
      </w:r>
      <w:proofErr w:type="spellStart"/>
      <w:r>
        <w:rPr>
          <w:sz w:val="20"/>
          <w:szCs w:val="20"/>
        </w:rPr>
        <w:t>Romin</w:t>
      </w:r>
      <w:proofErr w:type="spellEnd"/>
      <w:r>
        <w:rPr>
          <w:sz w:val="20"/>
          <w:szCs w:val="20"/>
        </w:rPr>
        <w:t xml:space="preserve"> and </w:t>
      </w:r>
      <w:proofErr w:type="spellStart"/>
      <w:r>
        <w:rPr>
          <w:sz w:val="20"/>
          <w:szCs w:val="20"/>
        </w:rPr>
        <w:t>Bissonette</w:t>
      </w:r>
      <w:proofErr w:type="spellEnd"/>
      <w:r>
        <w:rPr>
          <w:sz w:val="20"/>
          <w:szCs w:val="20"/>
        </w:rPr>
        <w:t xml:space="preserve"> 1996, </w:t>
      </w:r>
      <w:proofErr w:type="spellStart"/>
      <w:r>
        <w:rPr>
          <w:sz w:val="20"/>
          <w:szCs w:val="20"/>
        </w:rPr>
        <w:t>Bissonette</w:t>
      </w:r>
      <w:proofErr w:type="spellEnd"/>
      <w:r>
        <w:rPr>
          <w:sz w:val="20"/>
          <w:szCs w:val="20"/>
        </w:rPr>
        <w:t xml:space="preserve"> and </w:t>
      </w:r>
      <w:proofErr w:type="spellStart"/>
      <w:r>
        <w:rPr>
          <w:sz w:val="20"/>
          <w:szCs w:val="20"/>
        </w:rPr>
        <w:t>Kassar</w:t>
      </w:r>
      <w:proofErr w:type="spellEnd"/>
      <w:r>
        <w:rPr>
          <w:sz w:val="20"/>
          <w:szCs w:val="20"/>
        </w:rPr>
        <w:t xml:space="preserve"> 2008). Highway lighting is an ineffective method to reduce deer-vehicle collisions (Reed and Woodard 1981, </w:t>
      </w:r>
      <w:proofErr w:type="spellStart"/>
      <w:r>
        <w:rPr>
          <w:sz w:val="20"/>
          <w:szCs w:val="20"/>
        </w:rPr>
        <w:t>Romin</w:t>
      </w:r>
      <w:proofErr w:type="spellEnd"/>
      <w:r>
        <w:rPr>
          <w:sz w:val="20"/>
          <w:szCs w:val="20"/>
        </w:rPr>
        <w:t xml:space="preserve"> and </w:t>
      </w:r>
      <w:proofErr w:type="spellStart"/>
      <w:r>
        <w:rPr>
          <w:sz w:val="20"/>
          <w:szCs w:val="20"/>
        </w:rPr>
        <w:t>Bissonette</w:t>
      </w:r>
      <w:proofErr w:type="spellEnd"/>
      <w:r>
        <w:rPr>
          <w:sz w:val="20"/>
          <w:szCs w:val="20"/>
        </w:rPr>
        <w:t xml:space="preserve"> 1996).  Anecdotal information indicates that highway lighting can cause areas beyond the lighting to appear even darker to motorists, reducing detection of deer once leaving the lighted area.</w:t>
      </w:r>
    </w:p>
    <w:p w14:paraId="4C931526" w14:textId="77777777" w:rsidR="003B2929" w:rsidRDefault="003B2929" w:rsidP="003B2929">
      <w:pPr>
        <w:jc w:val="both"/>
        <w:rPr>
          <w:i/>
          <w:sz w:val="20"/>
          <w:szCs w:val="20"/>
        </w:rPr>
      </w:pPr>
    </w:p>
    <w:p w14:paraId="419F30D7" w14:textId="77777777" w:rsidR="003B2929" w:rsidRDefault="003B2929" w:rsidP="003B2929">
      <w:pPr>
        <w:jc w:val="both"/>
        <w:rPr>
          <w:i/>
          <w:sz w:val="20"/>
          <w:szCs w:val="20"/>
        </w:rPr>
      </w:pPr>
      <w:r>
        <w:rPr>
          <w:i/>
          <w:sz w:val="20"/>
          <w:szCs w:val="20"/>
        </w:rPr>
        <w:lastRenderedPageBreak/>
        <w:t xml:space="preserve">Benefits and </w:t>
      </w:r>
      <w:r w:rsidR="00E55B9B">
        <w:rPr>
          <w:i/>
          <w:sz w:val="20"/>
          <w:szCs w:val="20"/>
        </w:rPr>
        <w:t>C</w:t>
      </w:r>
      <w:r>
        <w:rPr>
          <w:i/>
          <w:sz w:val="20"/>
          <w:szCs w:val="20"/>
        </w:rPr>
        <w:t>hallenges</w:t>
      </w:r>
    </w:p>
    <w:p w14:paraId="13218060" w14:textId="77777777" w:rsidR="003B2929" w:rsidRDefault="003B2929" w:rsidP="00E55B9B">
      <w:pPr>
        <w:ind w:firstLine="720"/>
        <w:jc w:val="both"/>
        <w:rPr>
          <w:sz w:val="20"/>
          <w:szCs w:val="20"/>
        </w:rPr>
      </w:pPr>
      <w:r>
        <w:rPr>
          <w:sz w:val="20"/>
          <w:szCs w:val="20"/>
        </w:rPr>
        <w:t>Accurate animal detection systems that reduce motorist habituation combined with funnel-fencing to restrict detection coverage area are effective at reducing motorist speed and alertness (Gagnon et al. 2010).  Animal detection systems by themselves when deployed across large expanses of road show little benefit in reducing deer-vehicle collision.  Overall, animal detection systems have the potential to be an effective tool in mitigating deer-vehicle collision (</w:t>
      </w:r>
      <w:proofErr w:type="spellStart"/>
      <w:r>
        <w:rPr>
          <w:sz w:val="20"/>
          <w:szCs w:val="20"/>
        </w:rPr>
        <w:t>Huijser</w:t>
      </w:r>
      <w:proofErr w:type="spellEnd"/>
      <w:r>
        <w:rPr>
          <w:sz w:val="20"/>
          <w:szCs w:val="20"/>
        </w:rPr>
        <w:t xml:space="preserve"> and McGowen 2003).  However, in many cases they do not reduce deer-vehicle collisions, primarily due to environmental conditions that cause system failures that lead to excessive false positives, in turn causing motorists to ignore the warning signs, or false negatives that fail to inform the driver of an animal in the road (</w:t>
      </w:r>
      <w:proofErr w:type="spellStart"/>
      <w:r>
        <w:rPr>
          <w:sz w:val="20"/>
          <w:szCs w:val="20"/>
        </w:rPr>
        <w:t>Huijser</w:t>
      </w:r>
      <w:proofErr w:type="spellEnd"/>
      <w:r>
        <w:rPr>
          <w:sz w:val="20"/>
          <w:szCs w:val="20"/>
        </w:rPr>
        <w:t xml:space="preserve"> et al. 2009).  Further research on new technologies and devices that overcome these environmental factors is warranted.  When working with transportation agencies on mitigation measures to reduce deer-vehicle collision, it is essential to selectively recommend methods that have a high potential for success. Failure to meet this goal can cause reluctance by transportation agencies to spend time and funding on potential solutions in the future.</w:t>
      </w:r>
    </w:p>
    <w:p w14:paraId="0746954E" w14:textId="77777777" w:rsidR="003B2929" w:rsidRDefault="003B2929" w:rsidP="003B2929">
      <w:pPr>
        <w:jc w:val="both"/>
        <w:rPr>
          <w:i/>
          <w:sz w:val="20"/>
          <w:szCs w:val="20"/>
        </w:rPr>
      </w:pPr>
    </w:p>
    <w:p w14:paraId="39DA8E2E" w14:textId="77777777" w:rsidR="003B2929" w:rsidRDefault="003B2929" w:rsidP="003B2929">
      <w:pPr>
        <w:jc w:val="both"/>
        <w:rPr>
          <w:i/>
          <w:sz w:val="20"/>
          <w:szCs w:val="20"/>
        </w:rPr>
      </w:pPr>
      <w:r>
        <w:rPr>
          <w:i/>
          <w:sz w:val="20"/>
          <w:szCs w:val="20"/>
        </w:rPr>
        <w:t xml:space="preserve">Financial </w:t>
      </w:r>
      <w:r w:rsidR="00E55B9B">
        <w:rPr>
          <w:i/>
          <w:sz w:val="20"/>
          <w:szCs w:val="20"/>
        </w:rPr>
        <w:t>A</w:t>
      </w:r>
      <w:r>
        <w:rPr>
          <w:i/>
          <w:sz w:val="20"/>
          <w:szCs w:val="20"/>
        </w:rPr>
        <w:t>ssessment</w:t>
      </w:r>
    </w:p>
    <w:p w14:paraId="108D4112" w14:textId="77777777" w:rsidR="003B2929" w:rsidRDefault="003B2929" w:rsidP="00E55B9B">
      <w:pPr>
        <w:ind w:firstLine="720"/>
        <w:jc w:val="both"/>
        <w:rPr>
          <w:sz w:val="20"/>
          <w:szCs w:val="20"/>
        </w:rPr>
      </w:pPr>
      <w:r>
        <w:rPr>
          <w:sz w:val="20"/>
          <w:szCs w:val="20"/>
        </w:rPr>
        <w:t xml:space="preserve">Motorist warning systems can be relatively inexpensive, yet they are ineffective in many cases.  Animal detection systems that provide warning to motorists only when deer or other wildlife are present are the best solution when wildlife crossings are not an option.  If possible the warning systems should be combined with funnel fencing and electrified mats, which restrict possible movements of wildlife while crossing the roadway, to reduce potential for malfunction due to environmental conditions.  The actual expenses for these types of systems may </w:t>
      </w:r>
      <w:r w:rsidR="00C965FE">
        <w:rPr>
          <w:sz w:val="20"/>
          <w:szCs w:val="20"/>
        </w:rPr>
        <w:t>cost</w:t>
      </w:r>
      <w:r>
        <w:rPr>
          <w:sz w:val="20"/>
          <w:szCs w:val="20"/>
        </w:rPr>
        <w:t xml:space="preserve"> $50,000</w:t>
      </w:r>
      <w:r w:rsidR="00C965FE">
        <w:rPr>
          <w:sz w:val="20"/>
          <w:szCs w:val="20"/>
        </w:rPr>
        <w:t>–</w:t>
      </w:r>
      <w:r>
        <w:rPr>
          <w:sz w:val="20"/>
          <w:szCs w:val="20"/>
        </w:rPr>
        <w:t>200,000</w:t>
      </w:r>
      <w:r w:rsidR="00C965FE">
        <w:rPr>
          <w:sz w:val="20"/>
          <w:szCs w:val="20"/>
        </w:rPr>
        <w:t xml:space="preserve"> USD</w:t>
      </w:r>
      <w:r>
        <w:rPr>
          <w:sz w:val="20"/>
          <w:szCs w:val="20"/>
        </w:rPr>
        <w:t xml:space="preserve"> depending on complexity and design.  Costs for the regular maintenance of the warning system may additionally include full time staff or a private contractor to regularly check on these systems.</w:t>
      </w:r>
    </w:p>
    <w:p w14:paraId="16061886" w14:textId="77777777" w:rsidR="003B2929" w:rsidRDefault="003B2929" w:rsidP="003B2929">
      <w:pPr>
        <w:rPr>
          <w:sz w:val="20"/>
          <w:szCs w:val="20"/>
        </w:rPr>
      </w:pPr>
    </w:p>
    <w:p w14:paraId="02E77D03" w14:textId="77777777" w:rsidR="00E55B9B" w:rsidRDefault="003B2929" w:rsidP="003B2929">
      <w:pPr>
        <w:jc w:val="both"/>
        <w:rPr>
          <w:i/>
          <w:sz w:val="20"/>
          <w:szCs w:val="20"/>
        </w:rPr>
      </w:pPr>
      <w:r w:rsidRPr="00E55B9B">
        <w:rPr>
          <w:b/>
          <w:sz w:val="20"/>
          <w:szCs w:val="20"/>
        </w:rPr>
        <w:t>Decoy deterrents</w:t>
      </w:r>
    </w:p>
    <w:p w14:paraId="05B395A3" w14:textId="77777777" w:rsidR="003B2929" w:rsidRDefault="003B2929" w:rsidP="00E55B9B">
      <w:pPr>
        <w:ind w:firstLine="720"/>
        <w:jc w:val="both"/>
        <w:rPr>
          <w:bCs/>
          <w:sz w:val="20"/>
          <w:szCs w:val="20"/>
        </w:rPr>
      </w:pPr>
      <w:r>
        <w:rPr>
          <w:sz w:val="20"/>
          <w:szCs w:val="20"/>
        </w:rPr>
        <w:t xml:space="preserve">Decoy deterrents are intended to make motorists react to the visual cue of seeing the decoy and respond by slowing down.  Research evaluating the effects of deer decoys as a stand-alone deterrent for deer-vehicle collisions is lacking, but several studies have evaluated decoys or simulations used in conjunction with other techniques.  Using a cross section of a full-body taxidermy mount, Reed and Woodard (1981) evaluated deer simulations and highway lighting as a potential means to reduce deer </w:t>
      </w:r>
      <w:r>
        <w:rPr>
          <w:sz w:val="20"/>
          <w:szCs w:val="20"/>
        </w:rPr>
        <w:t xml:space="preserve">vehicle collisions in Colorado.  They found that highway lighting did not affect the location of deer crossings, location of accidents, nor mean </w:t>
      </w:r>
      <w:r>
        <w:rPr>
          <w:bCs/>
          <w:sz w:val="20"/>
          <w:szCs w:val="20"/>
        </w:rPr>
        <w:t xml:space="preserve">vehicle speeds.  The presence of a deer decoy placed in the emergency lane in lighted view of oncoming traffic, however, decreased mean vehicle speeds by 8.7 mph.  </w:t>
      </w:r>
    </w:p>
    <w:p w14:paraId="558054E0" w14:textId="77777777" w:rsidR="003B2929" w:rsidRDefault="003B2929" w:rsidP="00E55B9B">
      <w:pPr>
        <w:ind w:firstLine="720"/>
        <w:jc w:val="both"/>
        <w:rPr>
          <w:sz w:val="20"/>
          <w:szCs w:val="20"/>
        </w:rPr>
      </w:pPr>
      <w:r>
        <w:rPr>
          <w:sz w:val="20"/>
          <w:szCs w:val="20"/>
        </w:rPr>
        <w:t xml:space="preserve">In Wyoming, Gordon et al. (2004) evaluated the effectiveness of the FLASH™ (Flashing Light Animal Sensing Host) system, designed to detect deer presence on the highway and warn motorists by triggering flashing lights associated with a sign.  In addition, they experimentally tested various treatments involving the sign, the lights, and the presence of a deer decoy (full-body taxidermy mount of a mule deer doe).  Automobiles traveling in the day failed to reduce speeds substantially in response to the activated system, however, speeds at night were reduced an average of 4 mph.  Speeds were reduced an average of 12.5 mph in response to flashing lights and a deer decoy placed along the highway.  </w:t>
      </w:r>
    </w:p>
    <w:p w14:paraId="3744EADC" w14:textId="77777777" w:rsidR="003B2929" w:rsidRDefault="003B2929" w:rsidP="003B2929">
      <w:pPr>
        <w:tabs>
          <w:tab w:val="left" w:pos="1440"/>
        </w:tabs>
        <w:jc w:val="both"/>
        <w:rPr>
          <w:sz w:val="20"/>
          <w:szCs w:val="20"/>
        </w:rPr>
      </w:pPr>
    </w:p>
    <w:p w14:paraId="69F2CE24" w14:textId="77777777" w:rsidR="003B2929" w:rsidRDefault="003B2929" w:rsidP="003B2929">
      <w:pPr>
        <w:tabs>
          <w:tab w:val="left" w:pos="1440"/>
        </w:tabs>
        <w:jc w:val="both"/>
        <w:rPr>
          <w:i/>
          <w:sz w:val="20"/>
          <w:szCs w:val="20"/>
        </w:rPr>
      </w:pPr>
      <w:r>
        <w:rPr>
          <w:i/>
          <w:sz w:val="20"/>
          <w:szCs w:val="20"/>
        </w:rPr>
        <w:t>Benefits and challenges</w:t>
      </w:r>
    </w:p>
    <w:p w14:paraId="22DB1B37" w14:textId="77777777" w:rsidR="003B2929" w:rsidRDefault="003B2929" w:rsidP="00E55B9B">
      <w:pPr>
        <w:ind w:firstLine="720"/>
        <w:jc w:val="both"/>
        <w:rPr>
          <w:sz w:val="20"/>
          <w:szCs w:val="20"/>
        </w:rPr>
      </w:pPr>
      <w:r>
        <w:rPr>
          <w:sz w:val="20"/>
          <w:szCs w:val="20"/>
        </w:rPr>
        <w:t>The limited published research and lack of published management protocol on the use of deer decoys to deter vehicle collisions presents challenges for evaluating their efficacy.  Research suggests that vehicles will reduce speeds in presence of deer decoys, but duration and actual application of the technique needs further evaluation.  Reed and Woodard (1981) observed b</w:t>
      </w:r>
      <w:r>
        <w:rPr>
          <w:bCs/>
          <w:sz w:val="20"/>
          <w:szCs w:val="20"/>
        </w:rPr>
        <w:t>rake lights on 51% of the vehicles approaching the deer decoy during night,</w:t>
      </w:r>
      <w:r>
        <w:rPr>
          <w:sz w:val="20"/>
          <w:szCs w:val="20"/>
        </w:rPr>
        <w:t xml:space="preserve"> but evaluation was discontinued because of risk to motorists caused by 5–10% of the vehicles that either slowed drastically or stopped near the simulation.  Placing decoys near roads could actually cause vehicle-vehicle collisions, placing substantial liabilities on management agencies that used them.  There is currently no plausible rationale for using a decoy for slowing vehicle speed due to the risk of human injury due to human responses.</w:t>
      </w:r>
    </w:p>
    <w:p w14:paraId="4AAFC22E" w14:textId="77777777" w:rsidR="003B2929" w:rsidRDefault="003B2929" w:rsidP="003B2929">
      <w:pPr>
        <w:tabs>
          <w:tab w:val="left" w:pos="1440"/>
        </w:tabs>
        <w:jc w:val="both"/>
        <w:rPr>
          <w:sz w:val="20"/>
          <w:szCs w:val="20"/>
        </w:rPr>
      </w:pPr>
    </w:p>
    <w:p w14:paraId="53B93733" w14:textId="77777777" w:rsidR="003B2929" w:rsidRDefault="003B2929" w:rsidP="003B2929">
      <w:pPr>
        <w:tabs>
          <w:tab w:val="left" w:pos="1440"/>
        </w:tabs>
        <w:jc w:val="both"/>
        <w:rPr>
          <w:i/>
          <w:sz w:val="20"/>
          <w:szCs w:val="20"/>
        </w:rPr>
      </w:pPr>
      <w:r>
        <w:rPr>
          <w:i/>
          <w:sz w:val="20"/>
          <w:szCs w:val="20"/>
        </w:rPr>
        <w:t>Financial assessment</w:t>
      </w:r>
    </w:p>
    <w:p w14:paraId="03878D3A" w14:textId="77777777" w:rsidR="003B2929" w:rsidRDefault="003B2929" w:rsidP="00E55B9B">
      <w:pPr>
        <w:ind w:firstLine="720"/>
        <w:jc w:val="both"/>
        <w:rPr>
          <w:sz w:val="20"/>
          <w:szCs w:val="20"/>
        </w:rPr>
      </w:pPr>
      <w:r>
        <w:rPr>
          <w:sz w:val="20"/>
          <w:szCs w:val="20"/>
        </w:rPr>
        <w:t>Current costs of a full body taxidermy deer mount will range depending on location and taxidermist, but range between $1,500–2,500</w:t>
      </w:r>
      <w:r w:rsidR="00C965FE">
        <w:rPr>
          <w:sz w:val="20"/>
          <w:szCs w:val="20"/>
        </w:rPr>
        <w:t xml:space="preserve"> USD</w:t>
      </w:r>
      <w:r>
        <w:rPr>
          <w:sz w:val="20"/>
          <w:szCs w:val="20"/>
        </w:rPr>
        <w:t>.  Simulated decoys are available for substantially less.  The potential for accidents and injuries place a substantial liability on any agency that may choose to use this approach.</w:t>
      </w:r>
    </w:p>
    <w:p w14:paraId="02419A8E" w14:textId="77777777" w:rsidR="003B2929" w:rsidRDefault="003B2929" w:rsidP="003B2929">
      <w:pPr>
        <w:jc w:val="both"/>
        <w:rPr>
          <w:b/>
          <w:i/>
          <w:sz w:val="20"/>
          <w:szCs w:val="20"/>
        </w:rPr>
      </w:pPr>
    </w:p>
    <w:p w14:paraId="29D2DAB5" w14:textId="77777777" w:rsidR="00E55B9B" w:rsidRDefault="003B2929" w:rsidP="003B2929">
      <w:pPr>
        <w:jc w:val="both"/>
        <w:rPr>
          <w:i/>
          <w:sz w:val="20"/>
          <w:szCs w:val="20"/>
        </w:rPr>
      </w:pPr>
      <w:r w:rsidRPr="00E55B9B">
        <w:rPr>
          <w:b/>
          <w:sz w:val="20"/>
          <w:szCs w:val="20"/>
        </w:rPr>
        <w:t xml:space="preserve">Auditory </w:t>
      </w:r>
      <w:r w:rsidR="00E55B9B">
        <w:rPr>
          <w:b/>
          <w:sz w:val="20"/>
          <w:szCs w:val="20"/>
        </w:rPr>
        <w:t>s</w:t>
      </w:r>
      <w:r w:rsidRPr="00E55B9B">
        <w:rPr>
          <w:b/>
          <w:sz w:val="20"/>
          <w:szCs w:val="20"/>
        </w:rPr>
        <w:t>timuli</w:t>
      </w:r>
    </w:p>
    <w:p w14:paraId="191D102D" w14:textId="77777777" w:rsidR="003B2929" w:rsidRDefault="00E55B9B" w:rsidP="00E55B9B">
      <w:pPr>
        <w:ind w:firstLine="720"/>
        <w:jc w:val="both"/>
        <w:rPr>
          <w:sz w:val="20"/>
          <w:szCs w:val="20"/>
        </w:rPr>
      </w:pPr>
      <w:r>
        <w:rPr>
          <w:sz w:val="20"/>
          <w:szCs w:val="20"/>
        </w:rPr>
        <w:t>S</w:t>
      </w:r>
      <w:r w:rsidR="003B2929">
        <w:rPr>
          <w:sz w:val="20"/>
          <w:szCs w:val="20"/>
        </w:rPr>
        <w:t xml:space="preserve">everal devices have been developed to stimulate an auditory response in deer to alter their behavior to avoid collisions with vehicles. "Deer whistles," which are attached to vehicles and emit a </w:t>
      </w:r>
      <w:r w:rsidR="003B2929">
        <w:rPr>
          <w:sz w:val="20"/>
          <w:szCs w:val="20"/>
        </w:rPr>
        <w:lastRenderedPageBreak/>
        <w:t>high-frequency sound, are perhaps one of the most common of these devices used by motorists. However, contrary to popular belief, assessments of deer whistles indicated deer did not respond differently to vehicles equipped with whistles than to those that were not equipped (</w:t>
      </w:r>
      <w:proofErr w:type="spellStart"/>
      <w:r w:rsidR="003B2929">
        <w:rPr>
          <w:sz w:val="20"/>
          <w:szCs w:val="20"/>
        </w:rPr>
        <w:t>Romin</w:t>
      </w:r>
      <w:proofErr w:type="spellEnd"/>
      <w:r w:rsidR="003B2929">
        <w:rPr>
          <w:sz w:val="20"/>
          <w:szCs w:val="20"/>
        </w:rPr>
        <w:t xml:space="preserve"> and Dalton 1992, </w:t>
      </w:r>
      <w:proofErr w:type="spellStart"/>
      <w:r w:rsidR="003B2929">
        <w:rPr>
          <w:sz w:val="20"/>
          <w:szCs w:val="20"/>
        </w:rPr>
        <w:t>Romin</w:t>
      </w:r>
      <w:proofErr w:type="spellEnd"/>
      <w:r w:rsidR="003B2929">
        <w:rPr>
          <w:sz w:val="20"/>
          <w:szCs w:val="20"/>
        </w:rPr>
        <w:t xml:space="preserve"> and </w:t>
      </w:r>
      <w:proofErr w:type="spellStart"/>
      <w:r w:rsidR="003B2929">
        <w:rPr>
          <w:sz w:val="20"/>
          <w:szCs w:val="20"/>
        </w:rPr>
        <w:t>Bissonette</w:t>
      </w:r>
      <w:proofErr w:type="spellEnd"/>
      <w:r w:rsidR="003B2929">
        <w:rPr>
          <w:sz w:val="20"/>
          <w:szCs w:val="20"/>
        </w:rPr>
        <w:t xml:space="preserve"> 1996). Scheifele et al. (2003) tested several deer whistles and concluded they were likely to be ineffective based on several aspects of acoustic performance and deer auditory responses. </w:t>
      </w:r>
      <w:proofErr w:type="spellStart"/>
      <w:r w:rsidR="003B2929">
        <w:rPr>
          <w:sz w:val="20"/>
          <w:szCs w:val="20"/>
        </w:rPr>
        <w:t>Valitzski</w:t>
      </w:r>
      <w:proofErr w:type="spellEnd"/>
      <w:r w:rsidR="003B2929">
        <w:rPr>
          <w:sz w:val="20"/>
          <w:szCs w:val="20"/>
        </w:rPr>
        <w:t xml:space="preserve"> et al. (2009) tested vehicle-mounted devices that produced pure tones, similar to sounds produced by deer whistles, at 5 different frequencies. They found deer responses were not adequate to reduce collisions and concluded deer may not have adequate time to react as desired, may not have the ability (neurologically) to process the sound as an alarm such that they respond as desired, or may not perceive the sounds they tested as threatening. </w:t>
      </w:r>
      <w:proofErr w:type="spellStart"/>
      <w:r w:rsidR="003B2929">
        <w:rPr>
          <w:sz w:val="20"/>
          <w:szCs w:val="20"/>
        </w:rPr>
        <w:t>Ujvári</w:t>
      </w:r>
      <w:proofErr w:type="spellEnd"/>
      <w:r w:rsidR="003B2929">
        <w:rPr>
          <w:sz w:val="20"/>
          <w:szCs w:val="20"/>
        </w:rPr>
        <w:t xml:space="preserve"> et al. (2004) found deer demonstrated relatively quick habituation (≤10 days) to sounds of acoustic highway markers activated by passing vehicles.  A stimulus system (high-pitched sound in combination with a strobe light) activated by vehicle headlights reduced wildlife-vehicle collisions by 85–93% in Austria (</w:t>
      </w:r>
      <w:proofErr w:type="spellStart"/>
      <w:r w:rsidR="003B2929">
        <w:rPr>
          <w:sz w:val="20"/>
          <w:szCs w:val="20"/>
        </w:rPr>
        <w:t>Huijser</w:t>
      </w:r>
      <w:proofErr w:type="spellEnd"/>
      <w:r w:rsidR="003B2929">
        <w:rPr>
          <w:sz w:val="20"/>
          <w:szCs w:val="20"/>
        </w:rPr>
        <w:t xml:space="preserve"> et al. 2008), but this effect has yet to be replicated.</w:t>
      </w:r>
    </w:p>
    <w:p w14:paraId="0B023E3B" w14:textId="77777777" w:rsidR="003B2929" w:rsidRDefault="003B2929" w:rsidP="00E55B9B">
      <w:pPr>
        <w:ind w:firstLine="720"/>
        <w:jc w:val="both"/>
        <w:rPr>
          <w:sz w:val="20"/>
          <w:szCs w:val="20"/>
        </w:rPr>
      </w:pPr>
      <w:r>
        <w:rPr>
          <w:sz w:val="20"/>
          <w:szCs w:val="20"/>
        </w:rPr>
        <w:t xml:space="preserve">Incorporation of alarm or distress calls in an auditory stimulus system designed to reduce collisions may warrant additional investigation. Use of such bioacoustics to reduce deer presence in areas of highly preferred forages (e.g., crops, orchards) has produced mixed results. In some cases, deer easily became habituated to bioacoustics or the sounds were deemed ineffective (Belant et al. 1998, </w:t>
      </w:r>
      <w:proofErr w:type="spellStart"/>
      <w:r>
        <w:rPr>
          <w:sz w:val="20"/>
          <w:szCs w:val="20"/>
        </w:rPr>
        <w:t>VerCauteren</w:t>
      </w:r>
      <w:proofErr w:type="spellEnd"/>
      <w:r>
        <w:rPr>
          <w:sz w:val="20"/>
          <w:szCs w:val="20"/>
        </w:rPr>
        <w:t xml:space="preserve"> et al. 2005). However, Hildreth et al. (2013) documented a 99% reduction in deer entry into baited sites where deer-activated, </w:t>
      </w:r>
      <w:proofErr w:type="spellStart"/>
      <w:r>
        <w:rPr>
          <w:sz w:val="20"/>
          <w:szCs w:val="20"/>
        </w:rPr>
        <w:t>bioacoustic</w:t>
      </w:r>
      <w:proofErr w:type="spellEnd"/>
      <w:r>
        <w:rPr>
          <w:sz w:val="20"/>
          <w:szCs w:val="20"/>
        </w:rPr>
        <w:t xml:space="preserve"> frightening devices were deployed. Such systems may deter deer from crossing highways, but further testing is needed.</w:t>
      </w:r>
    </w:p>
    <w:p w14:paraId="701A1387" w14:textId="77777777" w:rsidR="003B2929" w:rsidRDefault="003B2929" w:rsidP="003B2929">
      <w:pPr>
        <w:jc w:val="both"/>
        <w:rPr>
          <w:i/>
          <w:sz w:val="20"/>
          <w:szCs w:val="20"/>
        </w:rPr>
      </w:pPr>
    </w:p>
    <w:p w14:paraId="336C27CB" w14:textId="77777777" w:rsidR="003B2929" w:rsidRDefault="003B2929" w:rsidP="003B2929">
      <w:pPr>
        <w:jc w:val="both"/>
        <w:rPr>
          <w:i/>
          <w:sz w:val="20"/>
          <w:szCs w:val="20"/>
        </w:rPr>
      </w:pPr>
      <w:r>
        <w:rPr>
          <w:i/>
          <w:sz w:val="20"/>
          <w:szCs w:val="20"/>
        </w:rPr>
        <w:t>Benefits and Challenges</w:t>
      </w:r>
    </w:p>
    <w:p w14:paraId="573F5310" w14:textId="77777777" w:rsidR="003B2929" w:rsidRDefault="003B2929" w:rsidP="00E55B9B">
      <w:pPr>
        <w:ind w:firstLine="720"/>
        <w:jc w:val="both"/>
        <w:rPr>
          <w:sz w:val="20"/>
          <w:szCs w:val="20"/>
        </w:rPr>
      </w:pPr>
      <w:r>
        <w:rPr>
          <w:sz w:val="20"/>
          <w:szCs w:val="20"/>
        </w:rPr>
        <w:t>Primary benefits of auditory stimulus systems are their relative simplicity and low cost. If appropriate sounds could be produced to effectively alter deer behavior in a desired manner, such systems could result in substantial reductions in deer-vehicle collisions. Challenges include lack of effectiveness (i.e., deer do not respond or do not alter their behavior as desired) and habituation of deer to the sounds (i.e., deer may respond as desired for a short time, but responses decline after repeated exposure).</w:t>
      </w:r>
    </w:p>
    <w:p w14:paraId="33626F1F" w14:textId="77777777" w:rsidR="003B2929" w:rsidRDefault="003B2929" w:rsidP="003B2929">
      <w:pPr>
        <w:jc w:val="both"/>
        <w:rPr>
          <w:sz w:val="20"/>
          <w:szCs w:val="20"/>
        </w:rPr>
      </w:pPr>
    </w:p>
    <w:p w14:paraId="624DB7B9" w14:textId="77777777" w:rsidR="003B2929" w:rsidRDefault="003B2929" w:rsidP="003B2929">
      <w:pPr>
        <w:jc w:val="both"/>
        <w:rPr>
          <w:i/>
          <w:sz w:val="20"/>
          <w:szCs w:val="20"/>
        </w:rPr>
      </w:pPr>
      <w:r>
        <w:rPr>
          <w:i/>
          <w:sz w:val="20"/>
          <w:szCs w:val="20"/>
        </w:rPr>
        <w:t>Financial Assessment</w:t>
      </w:r>
    </w:p>
    <w:p w14:paraId="5A8E2EA3" w14:textId="77777777" w:rsidR="003B2929" w:rsidRDefault="00E55B9B" w:rsidP="003B2929">
      <w:pPr>
        <w:tabs>
          <w:tab w:val="left" w:pos="720"/>
          <w:tab w:val="left" w:pos="1440"/>
        </w:tabs>
        <w:jc w:val="both"/>
        <w:rPr>
          <w:sz w:val="20"/>
          <w:szCs w:val="20"/>
        </w:rPr>
      </w:pPr>
      <w:r>
        <w:rPr>
          <w:sz w:val="20"/>
          <w:szCs w:val="20"/>
        </w:rPr>
        <w:tab/>
      </w:r>
      <w:r w:rsidR="003B2929">
        <w:rPr>
          <w:sz w:val="20"/>
          <w:szCs w:val="20"/>
        </w:rPr>
        <w:t>Deer whistles and other auditory stimuli are relatively inexpensive, generally between $10–100</w:t>
      </w:r>
      <w:r w:rsidR="00C965FE">
        <w:rPr>
          <w:sz w:val="20"/>
          <w:szCs w:val="20"/>
        </w:rPr>
        <w:t xml:space="preserve"> </w:t>
      </w:r>
      <w:r w:rsidR="00C965FE">
        <w:rPr>
          <w:sz w:val="20"/>
          <w:szCs w:val="20"/>
        </w:rPr>
        <w:t>USD</w:t>
      </w:r>
      <w:r w:rsidR="003B2929">
        <w:rPr>
          <w:sz w:val="20"/>
          <w:szCs w:val="20"/>
        </w:rPr>
        <w:t xml:space="preserve">.  However, tests of auditory stimuli have been inconclusive or have shown that the devices were ineffective for reducing deer-vehicle collisions. A technical working group formed to evaluate mitigation methods for wildlife-vehicle collisions concluded neither research nor construction resources should be used for audio signals (in the right-of-way or on vehicles; </w:t>
      </w:r>
      <w:proofErr w:type="spellStart"/>
      <w:r w:rsidR="003B2929">
        <w:rPr>
          <w:sz w:val="20"/>
          <w:szCs w:val="20"/>
        </w:rPr>
        <w:t>Huijser</w:t>
      </w:r>
      <w:proofErr w:type="spellEnd"/>
      <w:r w:rsidR="003B2929">
        <w:rPr>
          <w:sz w:val="20"/>
          <w:szCs w:val="20"/>
        </w:rPr>
        <w:t xml:space="preserve"> et al. 2008). Given the high costs and liability associated with deer-vehicle collisions, advocating use of auditory stimuli devices as a sole deterrent to avoid collisions should be avoided.</w:t>
      </w:r>
    </w:p>
    <w:p w14:paraId="1BA01BC7" w14:textId="77777777" w:rsidR="003B2929" w:rsidRDefault="003B2929" w:rsidP="003B2929">
      <w:pPr>
        <w:rPr>
          <w:i/>
          <w:sz w:val="20"/>
          <w:szCs w:val="20"/>
          <w:u w:val="single"/>
        </w:rPr>
      </w:pPr>
    </w:p>
    <w:p w14:paraId="68565EBB" w14:textId="77777777" w:rsidR="003B2929" w:rsidRPr="00E55B9B" w:rsidRDefault="00E55B9B" w:rsidP="003B2929">
      <w:pPr>
        <w:rPr>
          <w:b/>
          <w:sz w:val="20"/>
          <w:szCs w:val="20"/>
        </w:rPr>
      </w:pPr>
      <w:r>
        <w:rPr>
          <w:b/>
          <w:sz w:val="20"/>
          <w:szCs w:val="20"/>
        </w:rPr>
        <w:t>ROADWAY DESIGN</w:t>
      </w:r>
    </w:p>
    <w:p w14:paraId="547D2A09" w14:textId="77777777" w:rsidR="003B2929" w:rsidRDefault="003B2929" w:rsidP="003B2929">
      <w:pPr>
        <w:rPr>
          <w:b/>
          <w:sz w:val="20"/>
          <w:szCs w:val="20"/>
          <w:u w:val="single"/>
        </w:rPr>
      </w:pPr>
    </w:p>
    <w:p w14:paraId="60C29002" w14:textId="77777777" w:rsidR="00E55B9B" w:rsidRDefault="003B2929" w:rsidP="003B2929">
      <w:pPr>
        <w:jc w:val="both"/>
        <w:rPr>
          <w:i/>
          <w:sz w:val="20"/>
          <w:szCs w:val="20"/>
        </w:rPr>
      </w:pPr>
      <w:r w:rsidRPr="00E55B9B">
        <w:rPr>
          <w:b/>
          <w:sz w:val="20"/>
          <w:szCs w:val="20"/>
        </w:rPr>
        <w:t xml:space="preserve">Wildlife </w:t>
      </w:r>
      <w:r w:rsidR="00977C55" w:rsidRPr="00E55B9B">
        <w:rPr>
          <w:b/>
          <w:sz w:val="20"/>
          <w:szCs w:val="20"/>
        </w:rPr>
        <w:t>crossings</w:t>
      </w:r>
    </w:p>
    <w:p w14:paraId="231B766B" w14:textId="77777777" w:rsidR="003B2929" w:rsidRDefault="003B2929" w:rsidP="00E55B9B">
      <w:pPr>
        <w:ind w:firstLine="720"/>
        <w:jc w:val="both"/>
        <w:rPr>
          <w:sz w:val="20"/>
          <w:szCs w:val="20"/>
        </w:rPr>
      </w:pPr>
      <w:r>
        <w:rPr>
          <w:sz w:val="20"/>
          <w:szCs w:val="20"/>
        </w:rPr>
        <w:t xml:space="preserve">Wildlife crossings (underpasses and overpasses), when combined with funnel-fencing, have been widely recognized as the most effective method to simultaneously reduce wildlife-vehicle collisions while maintaining habitat connectivity (Ward et al. 1980, Clevenger and </w:t>
      </w:r>
      <w:proofErr w:type="spellStart"/>
      <w:r>
        <w:rPr>
          <w:sz w:val="20"/>
          <w:szCs w:val="20"/>
        </w:rPr>
        <w:t>Waltho</w:t>
      </w:r>
      <w:proofErr w:type="spellEnd"/>
      <w:r>
        <w:rPr>
          <w:sz w:val="20"/>
          <w:szCs w:val="20"/>
        </w:rPr>
        <w:t xml:space="preserve"> 2000, Dodd et al. 2012, Sawyer et al. 2012).  Wildlife crossings are designed so that wildlife can pass safely over or under roads, removing wildlife from roadways, and reducing the effect of traffic on wildlife movements (Gagnon et al. 2007</w:t>
      </w:r>
      <w:r>
        <w:rPr>
          <w:i/>
          <w:sz w:val="20"/>
          <w:szCs w:val="20"/>
        </w:rPr>
        <w:t>a</w:t>
      </w:r>
      <w:r>
        <w:rPr>
          <w:sz w:val="20"/>
          <w:szCs w:val="20"/>
        </w:rPr>
        <w:t>,</w:t>
      </w:r>
      <w:r>
        <w:rPr>
          <w:i/>
          <w:sz w:val="20"/>
          <w:szCs w:val="20"/>
        </w:rPr>
        <w:t xml:space="preserve"> b</w:t>
      </w:r>
      <w:r>
        <w:rPr>
          <w:sz w:val="20"/>
          <w:szCs w:val="20"/>
        </w:rPr>
        <w:t>;</w:t>
      </w:r>
      <w:r>
        <w:rPr>
          <w:i/>
          <w:sz w:val="20"/>
          <w:szCs w:val="20"/>
        </w:rPr>
        <w:t xml:space="preserve"> </w:t>
      </w:r>
      <w:r>
        <w:rPr>
          <w:sz w:val="20"/>
          <w:szCs w:val="20"/>
        </w:rPr>
        <w:t>Dodd and Gagnon 2011).  The numbers of wildlife crossings throughout North America are numerous and continue to grow (</w:t>
      </w:r>
      <w:proofErr w:type="spellStart"/>
      <w:r>
        <w:rPr>
          <w:sz w:val="20"/>
          <w:szCs w:val="20"/>
        </w:rPr>
        <w:t>Bissonette</w:t>
      </w:r>
      <w:proofErr w:type="spellEnd"/>
      <w:r>
        <w:rPr>
          <w:sz w:val="20"/>
          <w:szCs w:val="20"/>
        </w:rPr>
        <w:t xml:space="preserve"> and Cramer 2008).</w:t>
      </w:r>
    </w:p>
    <w:p w14:paraId="6F9AAA9B" w14:textId="77777777" w:rsidR="003B2929" w:rsidRDefault="003B2929" w:rsidP="00E55B9B">
      <w:pPr>
        <w:ind w:firstLine="720"/>
        <w:jc w:val="both"/>
        <w:rPr>
          <w:sz w:val="20"/>
          <w:szCs w:val="20"/>
        </w:rPr>
      </w:pPr>
      <w:r>
        <w:rPr>
          <w:sz w:val="20"/>
          <w:szCs w:val="20"/>
        </w:rPr>
        <w:t>Underpasses provide deer and other wildlife the opportunity to pass below the highway while allowing traffic to pass overhead.  Underpasses and culverts in many cases dually facilitate wildlife and water flow.  Underpasses are generally considered the larger of the 2 types and are used to bridge larger areas like rivers and canyons, whereas culverts generally comprise smaller, fully or partially precast concrete or metal pipe better suited for smaller creeks or washes.</w:t>
      </w:r>
    </w:p>
    <w:p w14:paraId="1B8FDDF1" w14:textId="77777777" w:rsidR="003B2929" w:rsidRDefault="003B2929" w:rsidP="00E55B9B">
      <w:pPr>
        <w:ind w:firstLine="720"/>
        <w:jc w:val="both"/>
        <w:rPr>
          <w:sz w:val="20"/>
          <w:szCs w:val="20"/>
        </w:rPr>
      </w:pPr>
      <w:r>
        <w:rPr>
          <w:sz w:val="20"/>
          <w:szCs w:val="20"/>
        </w:rPr>
        <w:t xml:space="preserve">Research on the effectiveness of underpasses to safely pass mule deer began in the mid-1970s (Reed et al. 1975, Ward et al. 1980).  Underpasses of various sizes and shapes have been shown effective for deer passage, but recommendations on optimal size are an ongoing and heavily-debated topic, particularly given cost restraints usually placed on construction projects.  Openness ratio ((width </w:t>
      </w:r>
      <w:r w:rsidR="00357871">
        <w:rPr>
          <w:rFonts w:eastAsiaTheme="minorHAnsi"/>
          <w:sz w:val="20"/>
          <w:szCs w:val="20"/>
        </w:rPr>
        <w:t>×</w:t>
      </w:r>
      <w:r>
        <w:rPr>
          <w:sz w:val="20"/>
          <w:szCs w:val="20"/>
        </w:rPr>
        <w:t xml:space="preserve"> height)/length) is a commonly used term describing wildlife crossings, and many wildlife species prefer to pass through more open structures that appear shorter in length than those that are perceived as long, narrow tunnels.  There is conflicting data on the optimal openness ratio for mule deer from recent research and understanding of wildlife behavior (Reed et al. 1975, </w:t>
      </w:r>
      <w:r>
        <w:rPr>
          <w:sz w:val="20"/>
          <w:szCs w:val="20"/>
        </w:rPr>
        <w:lastRenderedPageBreak/>
        <w:t xml:space="preserve">Foster and Humphrey 1995, Jacobson et al. 2007, </w:t>
      </w:r>
      <w:proofErr w:type="spellStart"/>
      <w:r>
        <w:rPr>
          <w:sz w:val="20"/>
          <w:szCs w:val="20"/>
        </w:rPr>
        <w:t>Schwender</w:t>
      </w:r>
      <w:proofErr w:type="spellEnd"/>
      <w:r>
        <w:rPr>
          <w:sz w:val="20"/>
          <w:szCs w:val="20"/>
        </w:rPr>
        <w:t xml:space="preserve"> 2013), but width seems more important than height (Foster and Humphrey 1995, Clevenger and </w:t>
      </w:r>
      <w:proofErr w:type="spellStart"/>
      <w:r>
        <w:rPr>
          <w:sz w:val="20"/>
          <w:szCs w:val="20"/>
        </w:rPr>
        <w:t>Waltho</w:t>
      </w:r>
      <w:proofErr w:type="spellEnd"/>
      <w:r>
        <w:rPr>
          <w:sz w:val="20"/>
          <w:szCs w:val="20"/>
        </w:rPr>
        <w:t xml:space="preserve"> 2000, Cramer 2013) and length is likely even more important than width (Clevenger and </w:t>
      </w:r>
      <w:proofErr w:type="spellStart"/>
      <w:r>
        <w:rPr>
          <w:sz w:val="20"/>
          <w:szCs w:val="20"/>
        </w:rPr>
        <w:t>Waltho</w:t>
      </w:r>
      <w:proofErr w:type="spellEnd"/>
      <w:r>
        <w:rPr>
          <w:sz w:val="20"/>
          <w:szCs w:val="20"/>
        </w:rPr>
        <w:t xml:space="preserve"> 2000, Cramer 2013). Most studies on mule deer use of underpasses indicate that deer are more reluctant to use narrower structures than wider structures.  Current studies, specifically for mule deer, indicate that minimum size for underpasses should be </w:t>
      </w:r>
      <w:r w:rsidR="00BC289F">
        <w:rPr>
          <w:sz w:val="20"/>
          <w:szCs w:val="20"/>
        </w:rPr>
        <w:t>2.4</w:t>
      </w:r>
      <w:r>
        <w:rPr>
          <w:sz w:val="20"/>
          <w:szCs w:val="20"/>
        </w:rPr>
        <w:t>–</w:t>
      </w:r>
      <w:r w:rsidR="00BC289F">
        <w:rPr>
          <w:sz w:val="20"/>
          <w:szCs w:val="20"/>
        </w:rPr>
        <w:t>3 m</w:t>
      </w:r>
      <w:r>
        <w:rPr>
          <w:sz w:val="20"/>
          <w:szCs w:val="20"/>
        </w:rPr>
        <w:t xml:space="preserve"> in height and a minimum of </w:t>
      </w:r>
      <w:r w:rsidR="00BC289F">
        <w:rPr>
          <w:sz w:val="20"/>
          <w:szCs w:val="20"/>
        </w:rPr>
        <w:t>6 m</w:t>
      </w:r>
      <w:r>
        <w:rPr>
          <w:sz w:val="20"/>
          <w:szCs w:val="20"/>
        </w:rPr>
        <w:t xml:space="preserve"> in width (Gordon and Anderson 2004, Cramer 2013), while length should not exceed </w:t>
      </w:r>
      <w:r w:rsidR="00BC289F">
        <w:rPr>
          <w:sz w:val="20"/>
          <w:szCs w:val="20"/>
        </w:rPr>
        <w:t>35 m</w:t>
      </w:r>
      <w:r>
        <w:rPr>
          <w:sz w:val="20"/>
          <w:szCs w:val="20"/>
        </w:rPr>
        <w:t xml:space="preserve"> if possible (Cramer 2013). In areas where underpasses exceed </w:t>
      </w:r>
      <w:r w:rsidR="00BC289F">
        <w:rPr>
          <w:sz w:val="20"/>
          <w:szCs w:val="20"/>
        </w:rPr>
        <w:t>35 m</w:t>
      </w:r>
      <w:r>
        <w:rPr>
          <w:sz w:val="20"/>
          <w:szCs w:val="20"/>
        </w:rPr>
        <w:t xml:space="preserve">, such as 4-lane divided highways, providing an open median may help increase mule deer crossing success by reducing the overall length into 2 shorter sections (Foster and Humphrey 1995, Gagnon et al. 2005). These measurements are considered minimum requirements for deer, and planners should develop more open structures where possible to help ensure success of the underpasses.  Where possible, culverts should have earthen bottoms to eliminate echoing and provide natural footing.  Earthen fill between the top of the culvert and the road is also useful to reduce sound and vibration when vehicles pass overhead.  Rip-rap (large rocks used to dissipate water flows) may be used in small amounts to help reduce regular erosion, but a natural soil pathway must be available for wildlife to navigate through the structure.  Another method being implemented in Nevada is placing a rip-rap layer under several </w:t>
      </w:r>
      <w:r w:rsidR="000F3C03">
        <w:rPr>
          <w:sz w:val="20"/>
          <w:szCs w:val="20"/>
        </w:rPr>
        <w:t>cm</w:t>
      </w:r>
      <w:r>
        <w:rPr>
          <w:sz w:val="20"/>
          <w:szCs w:val="20"/>
        </w:rPr>
        <w:t xml:space="preserve"> of native soil that will protect the structures during larger storm events, while providing a natural pathway for wildlife.  After a large storm event</w:t>
      </w:r>
      <w:r w:rsidR="008C765C">
        <w:rPr>
          <w:sz w:val="20"/>
          <w:szCs w:val="20"/>
        </w:rPr>
        <w:t>,</w:t>
      </w:r>
      <w:r>
        <w:rPr>
          <w:sz w:val="20"/>
          <w:szCs w:val="20"/>
        </w:rPr>
        <w:t xml:space="preserve"> the earthen pathway may require maintenance, but the overall structure will remain stable.  In some instances, uncovered rip-rap can be used to guide wildlife into the desired pathway.</w:t>
      </w:r>
    </w:p>
    <w:p w14:paraId="79423419" w14:textId="77777777" w:rsidR="003B2929" w:rsidRDefault="003B2929" w:rsidP="00E55B9B">
      <w:pPr>
        <w:ind w:firstLine="720"/>
        <w:jc w:val="both"/>
        <w:rPr>
          <w:sz w:val="20"/>
          <w:szCs w:val="20"/>
        </w:rPr>
      </w:pPr>
      <w:r>
        <w:rPr>
          <w:sz w:val="20"/>
          <w:szCs w:val="20"/>
        </w:rPr>
        <w:t xml:space="preserve">Because of their cost, overpasses are </w:t>
      </w:r>
      <w:r w:rsidR="008C765C">
        <w:rPr>
          <w:sz w:val="20"/>
          <w:szCs w:val="20"/>
        </w:rPr>
        <w:t>not constructed as frequently as</w:t>
      </w:r>
      <w:r>
        <w:rPr>
          <w:sz w:val="20"/>
          <w:szCs w:val="20"/>
        </w:rPr>
        <w:t xml:space="preserve"> underpasses. Although overpasses have been implemented throughout North America for many wildlife species (Clevenger and </w:t>
      </w:r>
      <w:proofErr w:type="spellStart"/>
      <w:r>
        <w:rPr>
          <w:sz w:val="20"/>
          <w:szCs w:val="20"/>
        </w:rPr>
        <w:t>Waltho</w:t>
      </w:r>
      <w:proofErr w:type="spellEnd"/>
      <w:r>
        <w:rPr>
          <w:sz w:val="20"/>
          <w:szCs w:val="20"/>
        </w:rPr>
        <w:t xml:space="preserve"> 2005, Olsson et al. 2008), relatively few studies have evaluated mule deer use of overpasses until recently. Prior to 2000, only 5 wildlife overpasses existed in North America and limited data are available to evaluate the effectiveness of overpasses. The first wildlife overpass in North America was constructed in Utah along I-</w:t>
      </w:r>
      <w:r w:rsidR="00977C55">
        <w:rPr>
          <w:sz w:val="20"/>
          <w:szCs w:val="20"/>
        </w:rPr>
        <w:t>15 and</w:t>
      </w:r>
      <w:r>
        <w:rPr>
          <w:sz w:val="20"/>
          <w:szCs w:val="20"/>
        </w:rPr>
        <w:t xml:space="preserve"> is only </w:t>
      </w:r>
      <w:r w:rsidR="000F3C03">
        <w:rPr>
          <w:sz w:val="20"/>
          <w:szCs w:val="20"/>
        </w:rPr>
        <w:t>6.4 m</w:t>
      </w:r>
      <w:r>
        <w:rPr>
          <w:sz w:val="20"/>
          <w:szCs w:val="20"/>
        </w:rPr>
        <w:t xml:space="preserve"> wide.  Recent studies show that this 30-year-old overpass successfully facilitates mule deer movement (Cramer 2013).  In British Columbia, the </w:t>
      </w:r>
      <w:r w:rsidR="00BC289F">
        <w:rPr>
          <w:sz w:val="20"/>
          <w:szCs w:val="20"/>
        </w:rPr>
        <w:t>5.8-m</w:t>
      </w:r>
      <w:r>
        <w:rPr>
          <w:sz w:val="20"/>
          <w:szCs w:val="20"/>
        </w:rPr>
        <w:t>-wide Trepanier overpass was built to facilitate wildlife movement over the Okanagan Connector (Highway 97C</w:t>
      </w:r>
      <w:r w:rsidR="00977C55">
        <w:rPr>
          <w:sz w:val="20"/>
          <w:szCs w:val="20"/>
        </w:rPr>
        <w:t>) and</w:t>
      </w:r>
      <w:r>
        <w:rPr>
          <w:sz w:val="20"/>
          <w:szCs w:val="20"/>
        </w:rPr>
        <w:t xml:space="preserve"> use by mule deer has been </w:t>
      </w:r>
      <w:r>
        <w:rPr>
          <w:sz w:val="20"/>
          <w:szCs w:val="20"/>
        </w:rPr>
        <w:t>documented for this structure (</w:t>
      </w:r>
      <w:proofErr w:type="spellStart"/>
      <w:r>
        <w:rPr>
          <w:sz w:val="20"/>
          <w:szCs w:val="20"/>
        </w:rPr>
        <w:t>Sielecki</w:t>
      </w:r>
      <w:proofErr w:type="spellEnd"/>
      <w:r>
        <w:rPr>
          <w:sz w:val="20"/>
          <w:szCs w:val="20"/>
        </w:rPr>
        <w:t xml:space="preserve"> 2007). In Banff National Park, Alberta, Canada, overpasses were built primarily for the safe passage of grizzly bear across the Trans-Canada Highway, and mule deer benefited from these structures.  Of 15 structures for mule deer to select from, 67% of all crossings by deer (mule deer and white-tailed deer combined) occurred at the 2</w:t>
      </w:r>
      <w:r w:rsidR="00BC289F">
        <w:rPr>
          <w:sz w:val="20"/>
          <w:szCs w:val="20"/>
        </w:rPr>
        <w:t>,</w:t>
      </w:r>
      <w:r>
        <w:rPr>
          <w:sz w:val="20"/>
          <w:szCs w:val="20"/>
        </w:rPr>
        <w:t xml:space="preserve"> </w:t>
      </w:r>
      <w:r w:rsidR="00BC289F">
        <w:rPr>
          <w:sz w:val="20"/>
          <w:szCs w:val="20"/>
        </w:rPr>
        <w:t>50-m</w:t>
      </w:r>
      <w:r>
        <w:rPr>
          <w:sz w:val="20"/>
          <w:szCs w:val="20"/>
        </w:rPr>
        <w:t xml:space="preserve">-wide overpasses (Clevenger and </w:t>
      </w:r>
      <w:proofErr w:type="spellStart"/>
      <w:r>
        <w:rPr>
          <w:sz w:val="20"/>
          <w:szCs w:val="20"/>
        </w:rPr>
        <w:t>Waltho</w:t>
      </w:r>
      <w:proofErr w:type="spellEnd"/>
      <w:r>
        <w:rPr>
          <w:sz w:val="20"/>
          <w:szCs w:val="20"/>
        </w:rPr>
        <w:t xml:space="preserve"> 2005).  </w:t>
      </w:r>
    </w:p>
    <w:p w14:paraId="7BD5A335" w14:textId="77777777" w:rsidR="003B2929" w:rsidRDefault="003B2929" w:rsidP="00E55B9B">
      <w:pPr>
        <w:ind w:firstLine="720"/>
        <w:jc w:val="both"/>
        <w:rPr>
          <w:sz w:val="20"/>
          <w:szCs w:val="20"/>
        </w:rPr>
      </w:pPr>
      <w:r>
        <w:rPr>
          <w:sz w:val="20"/>
          <w:szCs w:val="20"/>
        </w:rPr>
        <w:t xml:space="preserve">Mule deer will use both overpasses and </w:t>
      </w:r>
      <w:r w:rsidR="00977C55">
        <w:rPr>
          <w:sz w:val="20"/>
          <w:szCs w:val="20"/>
        </w:rPr>
        <w:t>underpasses and</w:t>
      </w:r>
      <w:r>
        <w:rPr>
          <w:sz w:val="20"/>
          <w:szCs w:val="20"/>
        </w:rPr>
        <w:t xml:space="preserve"> learn to use them more over time.  Recently, studies to evaluate mule deer use of overpasses along US 93 in Nevada documented &gt;13,000 crossings in a 2-year period (Simpson 2012), with &gt;35,000 crossing in the first 4 years (N. Simpson, Nevada Department of Transportation, personal communication). Simpson (2012) found that mule deer preferred overpasses to underpasses, especially in the first years following construction.  Mule deer continued to adapt to the underpasses over time. A recent Wyoming study found mule deer preferred crossing US 191 through underpasses rather than overpasses. This study included 2 sites, each with 1 overpass and 3 underpasses, and documented 60,000 mule deer and 25,000 pronghorn crossings in 3 years (H. Sawyer, personal communication). Three overpasses completed along the Trans-Canada Highway in Yoho National Park in 2011 will benefit mule deer along with other species. At this time, overpasses that would facilitate mule deer passage are also planned or under construction in Washington along I-90 and Nevada along I-80, which includes an overpass of </w:t>
      </w:r>
      <w:r w:rsidR="000F3C03">
        <w:rPr>
          <w:sz w:val="20"/>
          <w:szCs w:val="20"/>
        </w:rPr>
        <w:t>60 m</w:t>
      </w:r>
      <w:r>
        <w:rPr>
          <w:sz w:val="20"/>
          <w:szCs w:val="20"/>
        </w:rPr>
        <w:t xml:space="preserve"> in width.  As the number of overpasses and underpasses increase in mule deer habitat, evaluation of their effectiveness will provide insight to optimal design.</w:t>
      </w:r>
    </w:p>
    <w:p w14:paraId="4DE31978" w14:textId="77777777" w:rsidR="003B2929" w:rsidRDefault="003B2929" w:rsidP="00E55B9B">
      <w:pPr>
        <w:ind w:firstLine="720"/>
        <w:jc w:val="both"/>
        <w:rPr>
          <w:sz w:val="20"/>
          <w:szCs w:val="20"/>
        </w:rPr>
      </w:pPr>
      <w:r>
        <w:rPr>
          <w:sz w:val="20"/>
          <w:szCs w:val="20"/>
        </w:rPr>
        <w:t xml:space="preserve">Proper placement of wildlife crossings (underpasses and overpasses) is essential to ensure deer encounter them during daily or seasonal movements (Gagnon et al. 2011, Sawyer et al. 2012, Coe et al. 2015).  Along large stretches of road, spacing of wildlife crossings needs to be considered.  Underpasses need to be close enough together to allow deer to encounter them within a reasonable distance.  </w:t>
      </w:r>
      <w:proofErr w:type="spellStart"/>
      <w:r>
        <w:rPr>
          <w:sz w:val="20"/>
          <w:szCs w:val="20"/>
        </w:rPr>
        <w:t>Bissonette</w:t>
      </w:r>
      <w:proofErr w:type="spellEnd"/>
      <w:r>
        <w:rPr>
          <w:sz w:val="20"/>
          <w:szCs w:val="20"/>
        </w:rPr>
        <w:t xml:space="preserve"> and Adair (2008) recommended that wildlife crossings be placed about </w:t>
      </w:r>
      <w:r w:rsidR="00357871">
        <w:rPr>
          <w:sz w:val="20"/>
          <w:szCs w:val="20"/>
        </w:rPr>
        <w:t>1.6 km</w:t>
      </w:r>
      <w:r>
        <w:rPr>
          <w:sz w:val="20"/>
          <w:szCs w:val="20"/>
        </w:rPr>
        <w:t xml:space="preserve"> apart for mule deer in areas where deer are frequently hit or regularly cross</w:t>
      </w:r>
      <w:r w:rsidR="003B1CCA">
        <w:rPr>
          <w:sz w:val="20"/>
          <w:szCs w:val="20"/>
        </w:rPr>
        <w:t xml:space="preserve"> roads</w:t>
      </w:r>
      <w:r>
        <w:rPr>
          <w:sz w:val="20"/>
          <w:szCs w:val="20"/>
        </w:rPr>
        <w:t>.  Coe et al. (2015) noted that crossings could be placed more irregularly based on actual deer migration corridors or data that indicate high deer-vehicle collision areas.  Similarly, escape ramps should be placed frequently enough that deer and other ungulates trapped inside fencing are can escape the right-of-way before collisions occur.</w:t>
      </w:r>
    </w:p>
    <w:p w14:paraId="1C54FC1E" w14:textId="77777777" w:rsidR="003B2929" w:rsidRDefault="003B2929" w:rsidP="00E55B9B">
      <w:pPr>
        <w:ind w:firstLine="720"/>
        <w:jc w:val="both"/>
        <w:rPr>
          <w:sz w:val="20"/>
          <w:szCs w:val="20"/>
        </w:rPr>
      </w:pPr>
      <w:r>
        <w:rPr>
          <w:sz w:val="20"/>
          <w:szCs w:val="20"/>
        </w:rPr>
        <w:t xml:space="preserve">Ungulate-proof fencing is likely the most important factor in the success of wildlife crossing </w:t>
      </w:r>
      <w:r>
        <w:rPr>
          <w:sz w:val="20"/>
          <w:szCs w:val="20"/>
        </w:rPr>
        <w:lastRenderedPageBreak/>
        <w:t>structures. When properly designed and located, fences funnel deer towards crossing structures helping to overcome any minor flaws in design and placement. In most cases mule deer will not immediately use crossing structures and a learning period will be required (Gagnon et al. 2011, Sawyer et al. 2012). For example, along US Highway 30 in Wyoming, mule deer took about 3 years to fully adapt to underpasses and fencing (Sawyer et al. 2012).  Migratory mule deer are more likely than resident mule deer to use smaller underpasses, when combined with fencing, because of their need to move to seasonal ranges. Installing larger underpasses and culverts will increase permeability, whereas smaller structures increase the likelihood that mule deer may avoid the designed crossing.  In areas with reduced permeability, deer will find other areas to attempt crossings, such as the end of the fence, jump outs, or small gaps.</w:t>
      </w:r>
    </w:p>
    <w:p w14:paraId="0358D77B" w14:textId="77777777" w:rsidR="003B2929" w:rsidRDefault="003B2929" w:rsidP="00E55B9B">
      <w:pPr>
        <w:ind w:firstLine="720"/>
        <w:jc w:val="both"/>
        <w:rPr>
          <w:sz w:val="20"/>
          <w:szCs w:val="20"/>
        </w:rPr>
      </w:pPr>
      <w:r>
        <w:rPr>
          <w:sz w:val="20"/>
          <w:szCs w:val="20"/>
        </w:rPr>
        <w:t>Highway retrofitting has been used increasingly to reduce wildlife-vehicle collisions while maintaining habitat connectivity (Gagnon et al. 2010, Cramer 2013).  Retrofitting typically employs fencing to funnel wildlife to existing structures that are suitable for wildlife passage. This would include bridges and culverts that already facilitate water flow, but in some cases can include low use roads (Ward 1982). In many cases, implementation of highway construction projects may not occur for decades, and retrofitting can provide a temporary solution.  When retrofitting existing structures, each crossing structure must be acceptable for deer use; improper combinations of fencing and inadequate crossing structures will completely inhibit deer movement across the highway corridor.</w:t>
      </w:r>
    </w:p>
    <w:p w14:paraId="024F2F3A" w14:textId="77777777" w:rsidR="003B2929" w:rsidRDefault="003B2929" w:rsidP="003B2929">
      <w:pPr>
        <w:jc w:val="both"/>
        <w:rPr>
          <w:i/>
          <w:sz w:val="20"/>
          <w:szCs w:val="20"/>
        </w:rPr>
      </w:pPr>
    </w:p>
    <w:p w14:paraId="32D3779F" w14:textId="77777777" w:rsidR="003B2929" w:rsidRDefault="003B2929" w:rsidP="003B2929">
      <w:pPr>
        <w:jc w:val="both"/>
        <w:rPr>
          <w:i/>
          <w:sz w:val="20"/>
          <w:szCs w:val="20"/>
        </w:rPr>
      </w:pPr>
      <w:r>
        <w:rPr>
          <w:i/>
          <w:sz w:val="20"/>
          <w:szCs w:val="20"/>
        </w:rPr>
        <w:t>Benefits and Challenges</w:t>
      </w:r>
    </w:p>
    <w:p w14:paraId="75A0E767" w14:textId="77777777" w:rsidR="003B2929" w:rsidRDefault="003B2929" w:rsidP="00E55B9B">
      <w:pPr>
        <w:ind w:firstLine="720"/>
        <w:jc w:val="both"/>
        <w:rPr>
          <w:sz w:val="20"/>
          <w:szCs w:val="20"/>
        </w:rPr>
      </w:pPr>
      <w:r>
        <w:rPr>
          <w:sz w:val="20"/>
          <w:szCs w:val="20"/>
        </w:rPr>
        <w:t xml:space="preserve">Properly designed and located wildlife crossings with funnel fencing will ultimately provide the most effective method for reducing collisions with mule deer, and other wildlife species in the area must be considered as well.  For example, elk generally use similar habitats as mule deer, but may be reluctant to use structures that mule deer may readily use (Dodd et al. 2007, Gagnon et al. 2011, Cramer 2013).  When dealing with deer collisions and connectivity in areas where there are elk present, designs for elk should be considered which will allow effective use by both species.  Another consideration is smaller wildlife that </w:t>
      </w:r>
      <w:r w:rsidR="003B1CCA">
        <w:rPr>
          <w:sz w:val="20"/>
          <w:szCs w:val="20"/>
        </w:rPr>
        <w:t>inhabit</w:t>
      </w:r>
      <w:r>
        <w:rPr>
          <w:sz w:val="20"/>
          <w:szCs w:val="20"/>
        </w:rPr>
        <w:t xml:space="preserve"> the area.  Although recommendations for deer provide for about 1</w:t>
      </w:r>
      <w:r w:rsidR="00357871">
        <w:rPr>
          <w:sz w:val="20"/>
          <w:szCs w:val="20"/>
        </w:rPr>
        <w:t>.6</w:t>
      </w:r>
      <w:r>
        <w:rPr>
          <w:sz w:val="20"/>
          <w:szCs w:val="20"/>
        </w:rPr>
        <w:t>-</w:t>
      </w:r>
      <w:r w:rsidR="00357871">
        <w:rPr>
          <w:sz w:val="20"/>
          <w:szCs w:val="20"/>
        </w:rPr>
        <w:t>km</w:t>
      </w:r>
      <w:r>
        <w:rPr>
          <w:sz w:val="20"/>
          <w:szCs w:val="20"/>
        </w:rPr>
        <w:t xml:space="preserve"> spacing between structures, other smaller wildlife may not travel as far to locate a safe crossing opportunity, which may make the roadway a more substantive barrier for these species (</w:t>
      </w:r>
      <w:proofErr w:type="spellStart"/>
      <w:r>
        <w:rPr>
          <w:sz w:val="20"/>
          <w:szCs w:val="20"/>
        </w:rPr>
        <w:t>Bissonette</w:t>
      </w:r>
      <w:proofErr w:type="spellEnd"/>
      <w:r>
        <w:rPr>
          <w:sz w:val="20"/>
          <w:szCs w:val="20"/>
        </w:rPr>
        <w:t xml:space="preserve"> and Adair 2008).  Allowing access to culverts too small </w:t>
      </w:r>
      <w:r>
        <w:rPr>
          <w:sz w:val="20"/>
          <w:szCs w:val="20"/>
        </w:rPr>
        <w:t>for ungulate use may help to facilitate habitat connectivity for some of these smaller species (Clevenger et al. 2001).</w:t>
      </w:r>
    </w:p>
    <w:p w14:paraId="38DA46B1" w14:textId="77777777" w:rsidR="003B2929" w:rsidRDefault="003B2929" w:rsidP="003B2929">
      <w:pPr>
        <w:jc w:val="both"/>
        <w:rPr>
          <w:i/>
          <w:sz w:val="20"/>
          <w:szCs w:val="20"/>
        </w:rPr>
      </w:pPr>
    </w:p>
    <w:p w14:paraId="28D6B9E9" w14:textId="77777777" w:rsidR="003B2929" w:rsidRDefault="003B2929" w:rsidP="003B2929">
      <w:pPr>
        <w:jc w:val="both"/>
        <w:rPr>
          <w:i/>
          <w:sz w:val="20"/>
          <w:szCs w:val="20"/>
        </w:rPr>
      </w:pPr>
      <w:r>
        <w:rPr>
          <w:i/>
          <w:sz w:val="20"/>
          <w:szCs w:val="20"/>
        </w:rPr>
        <w:t>Financial Assessment</w:t>
      </w:r>
    </w:p>
    <w:p w14:paraId="50A6EFAB" w14:textId="77777777" w:rsidR="003B2929" w:rsidRDefault="003B2929" w:rsidP="00E55B9B">
      <w:pPr>
        <w:ind w:firstLine="720"/>
        <w:jc w:val="both"/>
        <w:rPr>
          <w:sz w:val="20"/>
          <w:szCs w:val="20"/>
        </w:rPr>
      </w:pPr>
      <w:r>
        <w:rPr>
          <w:sz w:val="20"/>
          <w:szCs w:val="20"/>
        </w:rPr>
        <w:t>Wildlife crossings with ungulate-proof fencing are in many cases the most expensive solution, but they are by far the most effective.  Culverts generally are the least expensive and can be installed for about $200,000</w:t>
      </w:r>
      <w:r w:rsidR="00C965FE">
        <w:rPr>
          <w:sz w:val="20"/>
          <w:szCs w:val="20"/>
        </w:rPr>
        <w:t xml:space="preserve"> USD</w:t>
      </w:r>
      <w:r>
        <w:rPr>
          <w:sz w:val="20"/>
          <w:szCs w:val="20"/>
        </w:rPr>
        <w:t>, whereas overpasses and bridges can cost $2–10 million</w:t>
      </w:r>
      <w:r w:rsidR="00C965FE">
        <w:rPr>
          <w:sz w:val="20"/>
          <w:szCs w:val="20"/>
        </w:rPr>
        <w:t xml:space="preserve"> USD</w:t>
      </w:r>
      <w:r>
        <w:rPr>
          <w:sz w:val="20"/>
          <w:szCs w:val="20"/>
        </w:rPr>
        <w:t xml:space="preserve">. Sufficient excess fill must be available to maintain grade and install enlarged culverts, or the highway must be raised by obtaining and hauling fill, an alternative so costly as to be prohibitive.  Underpasses are usually more practical for transportation departments when they are located in drainages where water flow already requires such an accommodation. Costs to upgrade underpasses in these situations are somewhat less.  Overpasses are generally designed solely for wildlife and expenses can be harder to justify. In general, overpasses are 4 to 6 times more expensive than underpasses. In some </w:t>
      </w:r>
      <w:r w:rsidR="00977C55">
        <w:rPr>
          <w:sz w:val="20"/>
          <w:szCs w:val="20"/>
        </w:rPr>
        <w:t>situations,</w:t>
      </w:r>
      <w:r>
        <w:rPr>
          <w:sz w:val="20"/>
          <w:szCs w:val="20"/>
        </w:rPr>
        <w:t xml:space="preserve"> topography may not be conducive to underpasses and overpasses may be the only option.  When considering placement of wildlife-dedicated overpasses, using natural ridgelines where the roadway cuts through a terrain feature can help reduce costs associated with substantial fill requirements.  Retrofits of existing structures may be among the least expensive solutions for collision reduction and connectivity for mule deer if adequate terrain features exist. </w:t>
      </w:r>
    </w:p>
    <w:p w14:paraId="2F454CA9" w14:textId="77777777" w:rsidR="003B2929" w:rsidRDefault="003B2929" w:rsidP="00E55B9B">
      <w:pPr>
        <w:ind w:firstLine="720"/>
        <w:jc w:val="both"/>
        <w:rPr>
          <w:sz w:val="20"/>
          <w:szCs w:val="20"/>
        </w:rPr>
      </w:pPr>
      <w:r>
        <w:rPr>
          <w:color w:val="000000"/>
          <w:sz w:val="20"/>
          <w:szCs w:val="20"/>
        </w:rPr>
        <w:t>Nevada observed a 50% decrease in the number of deer-vehicle collisions with each subsequent migration in a single location until the numbers reached ≤2 reported collisions/migration (Simpson et al. 2012).  Additionally, an analysis of expenses on the same set of crossing structures showed a financial benefit of $1.58</w:t>
      </w:r>
      <w:r w:rsidR="00C965FE">
        <w:rPr>
          <w:color w:val="000000"/>
          <w:sz w:val="20"/>
          <w:szCs w:val="20"/>
        </w:rPr>
        <w:t xml:space="preserve"> USD</w:t>
      </w:r>
      <w:r>
        <w:rPr>
          <w:color w:val="000000"/>
          <w:sz w:val="20"/>
          <w:szCs w:val="20"/>
        </w:rPr>
        <w:t xml:space="preserve"> for every $1.00</w:t>
      </w:r>
      <w:r w:rsidR="00C965FE">
        <w:rPr>
          <w:color w:val="000000"/>
          <w:sz w:val="20"/>
          <w:szCs w:val="20"/>
        </w:rPr>
        <w:t xml:space="preserve"> USD</w:t>
      </w:r>
      <w:r>
        <w:rPr>
          <w:color w:val="000000"/>
          <w:sz w:val="20"/>
          <w:szCs w:val="20"/>
        </w:rPr>
        <w:t xml:space="preserve"> in cost for these features (Attah et al. 2012).  With the observed decrease in the number of deer-vehicle collisions, and the positive benefit-cost score, the cost of the construction will be recuperated by taxpayers, insurance companies, and management agencies because of the decrease in human injuries and infrastructure damage (McCollister and Van </w:t>
      </w:r>
      <w:proofErr w:type="spellStart"/>
      <w:r>
        <w:rPr>
          <w:color w:val="000000"/>
          <w:sz w:val="20"/>
          <w:szCs w:val="20"/>
        </w:rPr>
        <w:t>Manen</w:t>
      </w:r>
      <w:proofErr w:type="spellEnd"/>
      <w:r>
        <w:rPr>
          <w:color w:val="000000"/>
          <w:sz w:val="20"/>
          <w:szCs w:val="20"/>
        </w:rPr>
        <w:t xml:space="preserve"> 2010).</w:t>
      </w:r>
    </w:p>
    <w:p w14:paraId="109ACB8F" w14:textId="77777777" w:rsidR="003B2929" w:rsidRDefault="003B2929" w:rsidP="003B2929">
      <w:pPr>
        <w:tabs>
          <w:tab w:val="left" w:pos="720"/>
          <w:tab w:val="left" w:pos="1440"/>
        </w:tabs>
        <w:ind w:left="2160" w:hanging="2160"/>
        <w:jc w:val="both"/>
        <w:rPr>
          <w:b/>
          <w:i/>
          <w:sz w:val="20"/>
          <w:szCs w:val="20"/>
        </w:rPr>
      </w:pPr>
    </w:p>
    <w:p w14:paraId="1D7FF076" w14:textId="77777777" w:rsidR="00E55B9B" w:rsidRDefault="003B2929" w:rsidP="003B2929">
      <w:pPr>
        <w:jc w:val="both"/>
        <w:rPr>
          <w:i/>
          <w:sz w:val="20"/>
          <w:szCs w:val="20"/>
        </w:rPr>
      </w:pPr>
      <w:r w:rsidRPr="00E55B9B">
        <w:rPr>
          <w:b/>
          <w:sz w:val="20"/>
          <w:szCs w:val="20"/>
        </w:rPr>
        <w:t xml:space="preserve">Nighttime and seasonal speed </w:t>
      </w:r>
      <w:r w:rsidR="00977C55" w:rsidRPr="00E55B9B">
        <w:rPr>
          <w:b/>
          <w:sz w:val="20"/>
          <w:szCs w:val="20"/>
        </w:rPr>
        <w:t>limits</w:t>
      </w:r>
    </w:p>
    <w:p w14:paraId="5038AB98" w14:textId="77777777" w:rsidR="003B2929" w:rsidRDefault="003B2929" w:rsidP="00E55B9B">
      <w:pPr>
        <w:ind w:firstLine="720"/>
        <w:jc w:val="both"/>
        <w:rPr>
          <w:sz w:val="20"/>
          <w:szCs w:val="20"/>
        </w:rPr>
      </w:pPr>
      <w:r>
        <w:rPr>
          <w:sz w:val="20"/>
          <w:szCs w:val="20"/>
        </w:rPr>
        <w:t xml:space="preserve">Speed is a factor that influences the probability of collisions in general.  At slower speeds, motorists generally have more time to detect, identify, and react to obstacles in their path than if they were travelling at greater speeds.  Yet studies that attempt to document the relationship between </w:t>
      </w:r>
      <w:r>
        <w:rPr>
          <w:sz w:val="20"/>
          <w:szCs w:val="20"/>
        </w:rPr>
        <w:lastRenderedPageBreak/>
        <w:t>deer-vehicle collision and posted speed limits provide mixed results and generally do not confirm a relationship (</w:t>
      </w:r>
      <w:proofErr w:type="spellStart"/>
      <w:r>
        <w:rPr>
          <w:sz w:val="20"/>
          <w:szCs w:val="20"/>
        </w:rPr>
        <w:t>Bissonette</w:t>
      </w:r>
      <w:proofErr w:type="spellEnd"/>
      <w:r>
        <w:rPr>
          <w:sz w:val="20"/>
          <w:szCs w:val="20"/>
        </w:rPr>
        <w:t xml:space="preserve"> and </w:t>
      </w:r>
      <w:proofErr w:type="spellStart"/>
      <w:r>
        <w:rPr>
          <w:sz w:val="20"/>
          <w:szCs w:val="20"/>
        </w:rPr>
        <w:t>Kassar</w:t>
      </w:r>
      <w:proofErr w:type="spellEnd"/>
      <w:r>
        <w:rPr>
          <w:sz w:val="20"/>
          <w:szCs w:val="20"/>
        </w:rPr>
        <w:t xml:space="preserve"> 2008). Reasons for these mixed results stem from the limited relationship between actual speed with posted speed limit (</w:t>
      </w:r>
      <w:proofErr w:type="spellStart"/>
      <w:r>
        <w:rPr>
          <w:sz w:val="20"/>
          <w:szCs w:val="20"/>
        </w:rPr>
        <w:t>Bashore</w:t>
      </w:r>
      <w:proofErr w:type="spellEnd"/>
      <w:r>
        <w:rPr>
          <w:sz w:val="20"/>
          <w:szCs w:val="20"/>
        </w:rPr>
        <w:t xml:space="preserve"> et al. 1985) where deer-vehicle collisions are common.  Roadway characteristics, deer behavior, deer distribution, landscape, and environmental factors have a greater influence on deer-roadway interactions regardless of posted speed limit (</w:t>
      </w:r>
      <w:proofErr w:type="spellStart"/>
      <w:r>
        <w:rPr>
          <w:sz w:val="20"/>
          <w:szCs w:val="20"/>
        </w:rPr>
        <w:t>Bashore</w:t>
      </w:r>
      <w:proofErr w:type="spellEnd"/>
      <w:r>
        <w:rPr>
          <w:sz w:val="20"/>
          <w:szCs w:val="20"/>
        </w:rPr>
        <w:t xml:space="preserve"> et al. 1985, Finder et al. 1999, Farrell and </w:t>
      </w:r>
      <w:proofErr w:type="spellStart"/>
      <w:r>
        <w:rPr>
          <w:sz w:val="20"/>
          <w:szCs w:val="20"/>
        </w:rPr>
        <w:t>Tappe</w:t>
      </w:r>
      <w:proofErr w:type="spellEnd"/>
      <w:r>
        <w:rPr>
          <w:sz w:val="20"/>
          <w:szCs w:val="20"/>
        </w:rPr>
        <w:t xml:space="preserve"> 2007, Found and Boyce 2011</w:t>
      </w:r>
      <w:r>
        <w:rPr>
          <w:i/>
          <w:sz w:val="20"/>
          <w:szCs w:val="20"/>
        </w:rPr>
        <w:t>a</w:t>
      </w:r>
      <w:r>
        <w:rPr>
          <w:sz w:val="20"/>
          <w:szCs w:val="20"/>
        </w:rPr>
        <w:t xml:space="preserve">, Lobo and Millar 2013).  With these overriding factors in mind, strategic use of speed limit reduction during discrete deer movement periods and in locations of concentrated deer-vehicle collision may provide positive results. Providing a message identifying shorter distances to watch for deer can increase driver attention span for those distances (Hardy et al. 2006). </w:t>
      </w:r>
      <w:r w:rsidR="003B1CCA">
        <w:rPr>
          <w:sz w:val="20"/>
          <w:szCs w:val="20"/>
        </w:rPr>
        <w:t>D</w:t>
      </w:r>
      <w:r>
        <w:rPr>
          <w:sz w:val="20"/>
          <w:szCs w:val="20"/>
        </w:rPr>
        <w:t>eer are generally crepuscular with increased movements during dusk and dawn</w:t>
      </w:r>
      <w:r w:rsidR="003B1CCA">
        <w:rPr>
          <w:sz w:val="20"/>
          <w:szCs w:val="20"/>
        </w:rPr>
        <w:t>, and</w:t>
      </w:r>
      <w:r>
        <w:rPr>
          <w:sz w:val="20"/>
          <w:szCs w:val="20"/>
        </w:rPr>
        <w:t xml:space="preserve"> </w:t>
      </w:r>
      <w:r w:rsidR="003B1CCA">
        <w:rPr>
          <w:sz w:val="20"/>
          <w:szCs w:val="20"/>
        </w:rPr>
        <w:t>mule d</w:t>
      </w:r>
      <w:r>
        <w:rPr>
          <w:sz w:val="20"/>
          <w:szCs w:val="20"/>
        </w:rPr>
        <w:t>eer often migrate seasonally</w:t>
      </w:r>
      <w:r w:rsidR="003B1CCA">
        <w:rPr>
          <w:sz w:val="20"/>
          <w:szCs w:val="20"/>
        </w:rPr>
        <w:t>;</w:t>
      </w:r>
      <w:r>
        <w:rPr>
          <w:sz w:val="20"/>
          <w:szCs w:val="20"/>
        </w:rPr>
        <w:t xml:space="preserve"> reducing speed limits at times of the day or year when deer are most active may reduce the probability of wildlife-vehicle collisions.  Regardless, given that increased vehicular speeds correlate with increased accident severity and property damage, strategically placed signs both temporally and spatially may ultimately save human lives</w:t>
      </w:r>
      <w:r w:rsidR="00A013E0">
        <w:rPr>
          <w:sz w:val="20"/>
          <w:szCs w:val="20"/>
        </w:rPr>
        <w:t xml:space="preserve"> and </w:t>
      </w:r>
      <w:r w:rsidR="003B1CCA">
        <w:rPr>
          <w:sz w:val="20"/>
          <w:szCs w:val="20"/>
        </w:rPr>
        <w:t>reduce deer-vehicle collisions</w:t>
      </w:r>
      <w:r>
        <w:rPr>
          <w:sz w:val="20"/>
          <w:szCs w:val="20"/>
        </w:rPr>
        <w:t>.</w:t>
      </w:r>
    </w:p>
    <w:p w14:paraId="291BC00F" w14:textId="77777777" w:rsidR="003B2929" w:rsidRDefault="003B2929" w:rsidP="003B2929">
      <w:pPr>
        <w:jc w:val="both"/>
        <w:rPr>
          <w:i/>
          <w:sz w:val="20"/>
          <w:szCs w:val="20"/>
        </w:rPr>
      </w:pPr>
    </w:p>
    <w:p w14:paraId="28A3D11F" w14:textId="77777777" w:rsidR="003B2929" w:rsidRDefault="003B2929" w:rsidP="003B2929">
      <w:pPr>
        <w:jc w:val="both"/>
        <w:rPr>
          <w:i/>
          <w:sz w:val="20"/>
          <w:szCs w:val="20"/>
        </w:rPr>
      </w:pPr>
      <w:r>
        <w:rPr>
          <w:i/>
          <w:sz w:val="20"/>
          <w:szCs w:val="20"/>
        </w:rPr>
        <w:t>Benefits and challenges</w:t>
      </w:r>
    </w:p>
    <w:p w14:paraId="2F9A6BA7" w14:textId="77777777" w:rsidR="003B2929" w:rsidRDefault="003B2929" w:rsidP="00E55B9B">
      <w:pPr>
        <w:ind w:firstLine="720"/>
        <w:jc w:val="both"/>
        <w:rPr>
          <w:sz w:val="20"/>
          <w:szCs w:val="20"/>
        </w:rPr>
      </w:pPr>
      <w:r>
        <w:rPr>
          <w:sz w:val="20"/>
          <w:szCs w:val="20"/>
        </w:rPr>
        <w:t>Traffic signage identifying appropriate speed is relatively inexpensive to implement.  Enforcement can be difficult, and compliance for most highway signage is variable.  If seasonal changes are needed to deal with migration periods, signage can be adjusted with minimal effort.  Temporary dynamic message signs work better than standard static speed limit signs (Hardy et al. 2006). Lawful determination of appropriate speed limits can require administrative review and approval.</w:t>
      </w:r>
    </w:p>
    <w:p w14:paraId="5220B3E4" w14:textId="77777777" w:rsidR="003B2929" w:rsidRDefault="003B2929" w:rsidP="00E55B9B">
      <w:pPr>
        <w:ind w:firstLine="720"/>
        <w:jc w:val="both"/>
        <w:rPr>
          <w:sz w:val="20"/>
          <w:szCs w:val="20"/>
        </w:rPr>
      </w:pPr>
      <w:r>
        <w:rPr>
          <w:sz w:val="20"/>
          <w:szCs w:val="20"/>
        </w:rPr>
        <w:t xml:space="preserve">Logically, reducing vehicle speed should similarly reduce wildlife-vehicle collisions.  Yet wildlife often cross unexpectedly, making reduced speed limits less effective in avoiding collisions.  For instance, bighorn sheep have a relatively high rate of collisions with vehicles along US Highway 191 in southeastern Arizona (Wakeling et al. 2007) even though the roadway precludes high rates of speed and allows for good visibility.  This winding section of US Highway 191 keeps vehicles from exceeding about </w:t>
      </w:r>
      <w:r w:rsidR="004E7A59">
        <w:rPr>
          <w:sz w:val="20"/>
          <w:szCs w:val="20"/>
        </w:rPr>
        <w:t>5</w:t>
      </w:r>
      <w:r>
        <w:rPr>
          <w:sz w:val="20"/>
          <w:szCs w:val="20"/>
        </w:rPr>
        <w:t xml:space="preserve">5 </w:t>
      </w:r>
      <w:r w:rsidR="004E7A59">
        <w:rPr>
          <w:sz w:val="20"/>
          <w:szCs w:val="20"/>
        </w:rPr>
        <w:t>km/</w:t>
      </w:r>
      <w:proofErr w:type="spellStart"/>
      <w:r>
        <w:rPr>
          <w:sz w:val="20"/>
          <w:szCs w:val="20"/>
        </w:rPr>
        <w:t>h</w:t>
      </w:r>
      <w:r w:rsidR="004E7A59">
        <w:rPr>
          <w:sz w:val="20"/>
          <w:szCs w:val="20"/>
        </w:rPr>
        <w:t>r</w:t>
      </w:r>
      <w:proofErr w:type="spellEnd"/>
      <w:r>
        <w:rPr>
          <w:sz w:val="20"/>
          <w:szCs w:val="20"/>
        </w:rPr>
        <w:t xml:space="preserve">, whereas other nearby sections can be traversed at </w:t>
      </w:r>
      <w:r w:rsidR="004E7A59">
        <w:rPr>
          <w:sz w:val="20"/>
          <w:szCs w:val="20"/>
        </w:rPr>
        <w:t>90</w:t>
      </w:r>
      <w:r>
        <w:rPr>
          <w:sz w:val="20"/>
          <w:szCs w:val="20"/>
        </w:rPr>
        <w:t xml:space="preserve"> </w:t>
      </w:r>
      <w:r w:rsidR="004E7A59">
        <w:rPr>
          <w:sz w:val="20"/>
          <w:szCs w:val="20"/>
        </w:rPr>
        <w:t>km/</w:t>
      </w:r>
      <w:proofErr w:type="spellStart"/>
      <w:r>
        <w:rPr>
          <w:sz w:val="20"/>
          <w:szCs w:val="20"/>
        </w:rPr>
        <w:t>h</w:t>
      </w:r>
      <w:r w:rsidR="004E7A59">
        <w:rPr>
          <w:sz w:val="20"/>
          <w:szCs w:val="20"/>
        </w:rPr>
        <w:t>r</w:t>
      </w:r>
      <w:proofErr w:type="spellEnd"/>
      <w:r>
        <w:rPr>
          <w:sz w:val="20"/>
          <w:szCs w:val="20"/>
        </w:rPr>
        <w:t xml:space="preserve"> and wildlife vehicle collisions are not correspondingly higher.  In this situation, the proximity and juxtaposition of suitable habitat </w:t>
      </w:r>
      <w:r>
        <w:rPr>
          <w:sz w:val="20"/>
          <w:szCs w:val="20"/>
        </w:rPr>
        <w:t>increases the likelihood that bighorn sheep will frequent and cross these roadways.</w:t>
      </w:r>
    </w:p>
    <w:p w14:paraId="4BA223F2" w14:textId="77777777" w:rsidR="003B2929" w:rsidRDefault="003B2929" w:rsidP="00E55B9B">
      <w:pPr>
        <w:ind w:firstLine="720"/>
        <w:jc w:val="both"/>
        <w:rPr>
          <w:sz w:val="20"/>
          <w:szCs w:val="20"/>
        </w:rPr>
      </w:pPr>
      <w:r>
        <w:rPr>
          <w:sz w:val="20"/>
          <w:szCs w:val="20"/>
        </w:rPr>
        <w:t>Colorado experienced the confounding effects of implementing reduced speed zones to amend motorist behavior along a 1</w:t>
      </w:r>
      <w:r w:rsidR="00357871">
        <w:rPr>
          <w:sz w:val="20"/>
          <w:szCs w:val="20"/>
        </w:rPr>
        <w:t>60-km</w:t>
      </w:r>
      <w:r>
        <w:rPr>
          <w:sz w:val="20"/>
          <w:szCs w:val="20"/>
        </w:rPr>
        <w:t xml:space="preserve"> section of highway with 14 experimental wildlife speed reduction zones.  While data showed a minor improvement on average accident history throughout the total treatment area, 6 of the 14 segments (43%) exhibited worse accident history following implementation. Based on the inconclusive data, Colorado Department of Transportation removed the signage because changing driver behavior was found to be ineffective with the program (Colorado Department of Transportation, unpublished data).  Both wildlife agencies and state departments of transportation agree that reduced speed limits are not particularly effective at influencing wildlife-vehicle collisions (Sullivan and Messmer 2003).</w:t>
      </w:r>
    </w:p>
    <w:p w14:paraId="2649C6E5" w14:textId="77777777" w:rsidR="003B2929" w:rsidRDefault="003B2929" w:rsidP="003B2929">
      <w:pPr>
        <w:jc w:val="both"/>
        <w:rPr>
          <w:sz w:val="20"/>
          <w:szCs w:val="20"/>
        </w:rPr>
      </w:pPr>
    </w:p>
    <w:p w14:paraId="775FF9B5" w14:textId="77777777" w:rsidR="003B2929" w:rsidRDefault="003B2929" w:rsidP="003B2929">
      <w:pPr>
        <w:jc w:val="both"/>
        <w:rPr>
          <w:i/>
          <w:sz w:val="20"/>
          <w:szCs w:val="20"/>
        </w:rPr>
      </w:pPr>
      <w:r>
        <w:rPr>
          <w:i/>
          <w:sz w:val="20"/>
          <w:szCs w:val="20"/>
        </w:rPr>
        <w:t>Financial assessment</w:t>
      </w:r>
    </w:p>
    <w:p w14:paraId="37FB8FA3" w14:textId="77777777" w:rsidR="003B2929" w:rsidRDefault="003B2929" w:rsidP="00E55B9B">
      <w:pPr>
        <w:ind w:firstLine="720"/>
        <w:jc w:val="both"/>
        <w:rPr>
          <w:sz w:val="20"/>
          <w:szCs w:val="20"/>
        </w:rPr>
      </w:pPr>
      <w:r>
        <w:rPr>
          <w:sz w:val="20"/>
          <w:szCs w:val="20"/>
        </w:rPr>
        <w:t xml:space="preserve">Expenses associated with changing highway speed limit signage are relatively minimal.  The administrative cost of the appropriate review and authorization for changes in speed limits is generally higher than that of simply changing out signs.  As noted earlier, animal detection systems that provide warning to motorists, like temporary changes in speed limits, only when deer or other wildlife are present are the best solution when wildlife crossings are not an option.  The actual expenses for these types of systems may </w:t>
      </w:r>
      <w:r w:rsidR="00C965FE">
        <w:rPr>
          <w:sz w:val="20"/>
          <w:szCs w:val="20"/>
        </w:rPr>
        <w:t>cost</w:t>
      </w:r>
      <w:r>
        <w:rPr>
          <w:sz w:val="20"/>
          <w:szCs w:val="20"/>
        </w:rPr>
        <w:t xml:space="preserve"> $50,000</w:t>
      </w:r>
      <w:r w:rsidR="00C965FE">
        <w:rPr>
          <w:sz w:val="20"/>
          <w:szCs w:val="20"/>
        </w:rPr>
        <w:t>–</w:t>
      </w:r>
      <w:r>
        <w:rPr>
          <w:sz w:val="20"/>
          <w:szCs w:val="20"/>
        </w:rPr>
        <w:t>200,000</w:t>
      </w:r>
      <w:r w:rsidR="00C965FE">
        <w:rPr>
          <w:sz w:val="20"/>
          <w:szCs w:val="20"/>
        </w:rPr>
        <w:t xml:space="preserve"> USD</w:t>
      </w:r>
      <w:r>
        <w:rPr>
          <w:sz w:val="20"/>
          <w:szCs w:val="20"/>
        </w:rPr>
        <w:t xml:space="preserve"> depending on complexity and design.  Costs for the regular maintenance of the warning system may additionally include full time staff or a private contractor to regularly check on these systems.  </w:t>
      </w:r>
      <w:r>
        <w:rPr>
          <w:sz w:val="20"/>
          <w:szCs w:val="20"/>
        </w:rPr>
        <w:br/>
      </w:r>
      <w:r w:rsidR="00324F23">
        <w:rPr>
          <w:sz w:val="20"/>
          <w:szCs w:val="20"/>
        </w:rPr>
        <w:t>T</w:t>
      </w:r>
      <w:r>
        <w:rPr>
          <w:sz w:val="20"/>
          <w:szCs w:val="20"/>
        </w:rPr>
        <w:t xml:space="preserve">emporary flashing portable </w:t>
      </w:r>
      <w:r w:rsidR="00324F23">
        <w:rPr>
          <w:sz w:val="20"/>
          <w:szCs w:val="20"/>
        </w:rPr>
        <w:t xml:space="preserve">signs </w:t>
      </w:r>
      <w:r>
        <w:rPr>
          <w:sz w:val="20"/>
          <w:szCs w:val="20"/>
        </w:rPr>
        <w:t xml:space="preserve">that </w:t>
      </w:r>
      <w:r w:rsidR="00324F23">
        <w:rPr>
          <w:sz w:val="20"/>
          <w:szCs w:val="20"/>
        </w:rPr>
        <w:t xml:space="preserve">are </w:t>
      </w:r>
      <w:r>
        <w:rPr>
          <w:sz w:val="20"/>
          <w:szCs w:val="20"/>
        </w:rPr>
        <w:t>used seasonally</w:t>
      </w:r>
      <w:r w:rsidR="00324F23">
        <w:rPr>
          <w:sz w:val="20"/>
          <w:szCs w:val="20"/>
        </w:rPr>
        <w:t xml:space="preserve"> is less </w:t>
      </w:r>
      <w:r w:rsidR="004D7420">
        <w:rPr>
          <w:sz w:val="20"/>
          <w:szCs w:val="20"/>
        </w:rPr>
        <w:t>expensive but</w:t>
      </w:r>
      <w:r>
        <w:rPr>
          <w:sz w:val="20"/>
          <w:szCs w:val="20"/>
        </w:rPr>
        <w:t xml:space="preserve"> may still </w:t>
      </w:r>
      <w:r w:rsidR="00324F23">
        <w:rPr>
          <w:sz w:val="20"/>
          <w:szCs w:val="20"/>
        </w:rPr>
        <w:t xml:space="preserve">cost </w:t>
      </w:r>
      <w:r>
        <w:rPr>
          <w:sz w:val="20"/>
          <w:szCs w:val="20"/>
        </w:rPr>
        <w:t>$10,000</w:t>
      </w:r>
      <w:r w:rsidR="00C965FE">
        <w:rPr>
          <w:sz w:val="20"/>
          <w:szCs w:val="20"/>
        </w:rPr>
        <w:t xml:space="preserve"> USD</w:t>
      </w:r>
      <w:r w:rsidR="00324F23">
        <w:rPr>
          <w:sz w:val="20"/>
          <w:szCs w:val="20"/>
        </w:rPr>
        <w:t xml:space="preserve"> or more</w:t>
      </w:r>
      <w:r>
        <w:rPr>
          <w:sz w:val="20"/>
          <w:szCs w:val="20"/>
        </w:rPr>
        <w:t xml:space="preserve"> to implement.  Simply changing static speed limit signs are inexpensive, yet ineffective in reducing deer-vehicle collisions.</w:t>
      </w:r>
    </w:p>
    <w:p w14:paraId="48C235DC" w14:textId="77777777" w:rsidR="00E55B9B" w:rsidRDefault="000E6947" w:rsidP="00331DB2">
      <w:pPr>
        <w:rPr>
          <w:rFonts w:eastAsiaTheme="minorHAnsi"/>
          <w:b/>
          <w:sz w:val="20"/>
          <w:szCs w:val="20"/>
          <w:u w:val="single"/>
        </w:rPr>
      </w:pPr>
      <w:r>
        <w:rPr>
          <w:rFonts w:eastAsiaTheme="minorHAnsi"/>
          <w:b/>
          <w:sz w:val="20"/>
          <w:szCs w:val="20"/>
          <w:u w:val="single"/>
        </w:rPr>
        <w:br w:type="page"/>
      </w:r>
    </w:p>
    <w:p w14:paraId="5D990400" w14:textId="77777777" w:rsidR="00E55B9B" w:rsidRPr="00E55B9B" w:rsidRDefault="00E55B9B" w:rsidP="00331DB2">
      <w:pPr>
        <w:rPr>
          <w:b/>
          <w:bCs/>
          <w:sz w:val="20"/>
          <w:szCs w:val="20"/>
        </w:rPr>
      </w:pPr>
      <w:r>
        <w:rPr>
          <w:b/>
          <w:bCs/>
          <w:sz w:val="20"/>
          <w:szCs w:val="20"/>
        </w:rPr>
        <w:lastRenderedPageBreak/>
        <w:t>MITIGATION OPTIONS</w:t>
      </w:r>
    </w:p>
    <w:p w14:paraId="523B4DFD" w14:textId="77777777" w:rsidR="00E55B9B" w:rsidRDefault="00E55B9B" w:rsidP="00331DB2">
      <w:pPr>
        <w:rPr>
          <w:bCs/>
          <w:sz w:val="20"/>
          <w:szCs w:val="20"/>
        </w:rPr>
      </w:pPr>
    </w:p>
    <w:p w14:paraId="482BC285" w14:textId="77777777" w:rsidR="00331DB2" w:rsidRPr="000E6947" w:rsidRDefault="00365442" w:rsidP="00E55B9B">
      <w:pPr>
        <w:ind w:firstLine="720"/>
        <w:rPr>
          <w:rFonts w:eastAsiaTheme="minorHAnsi"/>
          <w:b/>
          <w:sz w:val="20"/>
          <w:szCs w:val="20"/>
          <w:u w:val="single"/>
        </w:rPr>
      </w:pPr>
      <w:r w:rsidRPr="00D316BC">
        <w:rPr>
          <w:bCs/>
          <w:sz w:val="20"/>
          <w:szCs w:val="20"/>
        </w:rPr>
        <w:t xml:space="preserve">Damage mitigation deals with methods </w:t>
      </w:r>
      <w:r w:rsidR="006172F9" w:rsidRPr="00D316BC">
        <w:rPr>
          <w:bCs/>
          <w:sz w:val="20"/>
          <w:szCs w:val="20"/>
        </w:rPr>
        <w:t xml:space="preserve">that are typically used by agencies </w:t>
      </w:r>
      <w:r w:rsidRPr="00D316BC">
        <w:rPr>
          <w:bCs/>
          <w:sz w:val="20"/>
          <w:szCs w:val="20"/>
        </w:rPr>
        <w:t>to reduce</w:t>
      </w:r>
      <w:r w:rsidR="00324F23" w:rsidRPr="00D316BC">
        <w:rPr>
          <w:bCs/>
          <w:sz w:val="20"/>
          <w:szCs w:val="20"/>
        </w:rPr>
        <w:t xml:space="preserve"> </w:t>
      </w:r>
      <w:r w:rsidR="007669D4" w:rsidRPr="00D316BC">
        <w:rPr>
          <w:bCs/>
          <w:sz w:val="20"/>
          <w:szCs w:val="20"/>
        </w:rPr>
        <w:t xml:space="preserve">an </w:t>
      </w:r>
      <w:r w:rsidRPr="00D316BC">
        <w:rPr>
          <w:bCs/>
          <w:sz w:val="20"/>
          <w:szCs w:val="20"/>
        </w:rPr>
        <w:t>overabundant</w:t>
      </w:r>
      <w:r w:rsidRPr="00387565">
        <w:rPr>
          <w:bCs/>
          <w:sz w:val="20"/>
          <w:szCs w:val="20"/>
        </w:rPr>
        <w:t xml:space="preserve"> deer</w:t>
      </w:r>
      <w:r w:rsidR="007669D4">
        <w:rPr>
          <w:bCs/>
          <w:sz w:val="20"/>
          <w:szCs w:val="20"/>
        </w:rPr>
        <w:t xml:space="preserve"> population</w:t>
      </w:r>
      <w:r w:rsidRPr="00387565">
        <w:rPr>
          <w:bCs/>
          <w:sz w:val="20"/>
          <w:szCs w:val="20"/>
        </w:rPr>
        <w:t xml:space="preserve">. </w:t>
      </w:r>
      <w:r w:rsidR="00331DB2" w:rsidRPr="005B4140">
        <w:rPr>
          <w:rFonts w:eastAsiaTheme="minorHAnsi"/>
          <w:sz w:val="20"/>
          <w:szCs w:val="20"/>
        </w:rPr>
        <w:t xml:space="preserve">When city leaders are determining </w:t>
      </w:r>
      <w:r w:rsidR="00324F23">
        <w:rPr>
          <w:rFonts w:eastAsiaTheme="minorHAnsi"/>
          <w:sz w:val="20"/>
          <w:szCs w:val="20"/>
        </w:rPr>
        <w:t xml:space="preserve">the best option to </w:t>
      </w:r>
      <w:r w:rsidR="00331DB2" w:rsidRPr="005B4140">
        <w:rPr>
          <w:rFonts w:eastAsiaTheme="minorHAnsi"/>
          <w:sz w:val="20"/>
          <w:szCs w:val="20"/>
        </w:rPr>
        <w:t>mitigate deer issues in their community</w:t>
      </w:r>
      <w:r w:rsidR="00324F23">
        <w:rPr>
          <w:rFonts w:eastAsiaTheme="minorHAnsi"/>
          <w:sz w:val="20"/>
          <w:szCs w:val="20"/>
        </w:rPr>
        <w:t>,</w:t>
      </w:r>
      <w:r w:rsidR="00331DB2" w:rsidRPr="005B4140">
        <w:rPr>
          <w:rFonts w:eastAsiaTheme="minorHAnsi"/>
          <w:sz w:val="20"/>
          <w:szCs w:val="20"/>
        </w:rPr>
        <w:t xml:space="preserve"> they</w:t>
      </w:r>
      <w:r w:rsidR="007669D4">
        <w:rPr>
          <w:rFonts w:eastAsiaTheme="minorHAnsi"/>
          <w:sz w:val="20"/>
          <w:szCs w:val="20"/>
        </w:rPr>
        <w:t xml:space="preserve"> often</w:t>
      </w:r>
      <w:r w:rsidR="00331DB2" w:rsidRPr="005B4140">
        <w:rPr>
          <w:rFonts w:eastAsiaTheme="minorHAnsi"/>
          <w:sz w:val="20"/>
          <w:szCs w:val="20"/>
        </w:rPr>
        <w:t xml:space="preserve"> look for one </w:t>
      </w:r>
      <w:r w:rsidR="00324F23">
        <w:rPr>
          <w:rFonts w:eastAsiaTheme="minorHAnsi"/>
          <w:sz w:val="20"/>
          <w:szCs w:val="20"/>
        </w:rPr>
        <w:t>specific solution</w:t>
      </w:r>
      <w:r w:rsidR="00324F23" w:rsidRPr="005B4140">
        <w:rPr>
          <w:rFonts w:eastAsiaTheme="minorHAnsi"/>
          <w:sz w:val="20"/>
          <w:szCs w:val="20"/>
        </w:rPr>
        <w:t xml:space="preserve"> </w:t>
      </w:r>
      <w:r w:rsidR="00324F23">
        <w:rPr>
          <w:rFonts w:eastAsiaTheme="minorHAnsi"/>
          <w:sz w:val="20"/>
          <w:szCs w:val="20"/>
        </w:rPr>
        <w:t>to address</w:t>
      </w:r>
      <w:r w:rsidR="00331DB2" w:rsidRPr="005B4140">
        <w:rPr>
          <w:rFonts w:eastAsiaTheme="minorHAnsi"/>
          <w:sz w:val="20"/>
          <w:szCs w:val="20"/>
        </w:rPr>
        <w:t xml:space="preserve"> their situation.  However, the best solution </w:t>
      </w:r>
      <w:r w:rsidR="00324F23" w:rsidRPr="005B4140">
        <w:rPr>
          <w:rFonts w:eastAsiaTheme="minorHAnsi"/>
          <w:sz w:val="20"/>
          <w:szCs w:val="20"/>
        </w:rPr>
        <w:t>is</w:t>
      </w:r>
      <w:r w:rsidR="00324F23">
        <w:rPr>
          <w:rFonts w:eastAsiaTheme="minorHAnsi"/>
          <w:sz w:val="20"/>
          <w:szCs w:val="20"/>
        </w:rPr>
        <w:t xml:space="preserve"> to</w:t>
      </w:r>
      <w:r w:rsidR="007669D4">
        <w:rPr>
          <w:rFonts w:eastAsiaTheme="minorHAnsi"/>
          <w:sz w:val="20"/>
          <w:szCs w:val="20"/>
        </w:rPr>
        <w:t xml:space="preserve"> implement </w:t>
      </w:r>
      <w:r w:rsidR="00331DB2" w:rsidRPr="005B4140">
        <w:rPr>
          <w:rFonts w:eastAsiaTheme="minorHAnsi"/>
          <w:sz w:val="20"/>
          <w:szCs w:val="20"/>
        </w:rPr>
        <w:t xml:space="preserve">an integrated approach </w:t>
      </w:r>
      <w:r w:rsidR="007669D4">
        <w:rPr>
          <w:rFonts w:eastAsiaTheme="minorHAnsi"/>
          <w:sz w:val="20"/>
          <w:szCs w:val="20"/>
        </w:rPr>
        <w:t xml:space="preserve">using multiple mitigation options, </w:t>
      </w:r>
      <w:r w:rsidR="00331DB2" w:rsidRPr="005B4140">
        <w:rPr>
          <w:rFonts w:eastAsiaTheme="minorHAnsi"/>
          <w:sz w:val="20"/>
          <w:szCs w:val="20"/>
        </w:rPr>
        <w:t xml:space="preserve">rather than </w:t>
      </w:r>
      <w:r w:rsidR="007669D4">
        <w:rPr>
          <w:rFonts w:eastAsiaTheme="minorHAnsi"/>
          <w:sz w:val="20"/>
          <w:szCs w:val="20"/>
        </w:rPr>
        <w:t xml:space="preserve">rely on </w:t>
      </w:r>
      <w:r w:rsidR="00331DB2" w:rsidRPr="005B4140">
        <w:rPr>
          <w:rFonts w:eastAsiaTheme="minorHAnsi"/>
          <w:sz w:val="20"/>
          <w:szCs w:val="20"/>
        </w:rPr>
        <w:t xml:space="preserve">one single </w:t>
      </w:r>
      <w:r w:rsidR="007669D4">
        <w:rPr>
          <w:rFonts w:eastAsiaTheme="minorHAnsi"/>
          <w:sz w:val="20"/>
          <w:szCs w:val="20"/>
        </w:rPr>
        <w:t>method</w:t>
      </w:r>
      <w:r w:rsidR="00F652BB" w:rsidRPr="005B4140">
        <w:rPr>
          <w:rFonts w:eastAsiaTheme="minorHAnsi"/>
          <w:sz w:val="20"/>
          <w:szCs w:val="20"/>
        </w:rPr>
        <w:t xml:space="preserve"> (Conover 200</w:t>
      </w:r>
      <w:r w:rsidR="004E7A59">
        <w:rPr>
          <w:rFonts w:eastAsiaTheme="minorHAnsi"/>
          <w:sz w:val="20"/>
          <w:szCs w:val="20"/>
        </w:rPr>
        <w:t>1</w:t>
      </w:r>
      <w:r w:rsidR="00F652BB" w:rsidRPr="005B4140">
        <w:rPr>
          <w:rFonts w:eastAsiaTheme="minorHAnsi"/>
          <w:sz w:val="20"/>
          <w:szCs w:val="20"/>
        </w:rPr>
        <w:t>)</w:t>
      </w:r>
      <w:r w:rsidR="00331DB2" w:rsidRPr="005B4140">
        <w:rPr>
          <w:rFonts w:eastAsiaTheme="minorHAnsi"/>
          <w:sz w:val="20"/>
          <w:szCs w:val="20"/>
        </w:rPr>
        <w:t>.  A</w:t>
      </w:r>
      <w:r w:rsidR="007669D4">
        <w:rPr>
          <w:rFonts w:eastAsiaTheme="minorHAnsi"/>
          <w:sz w:val="20"/>
          <w:szCs w:val="20"/>
        </w:rPr>
        <w:t>uthorities</w:t>
      </w:r>
      <w:r w:rsidR="00331DB2" w:rsidRPr="005B4140">
        <w:rPr>
          <w:rFonts w:eastAsiaTheme="minorHAnsi"/>
          <w:sz w:val="20"/>
          <w:szCs w:val="20"/>
        </w:rPr>
        <w:t xml:space="preserve"> must weigh the positives and negatives of allowing each mitigation technique within their city limits.  This section will help identify the application and limitations of </w:t>
      </w:r>
      <w:r w:rsidR="007669D4">
        <w:rPr>
          <w:rFonts w:eastAsiaTheme="minorHAnsi"/>
          <w:sz w:val="20"/>
          <w:szCs w:val="20"/>
        </w:rPr>
        <w:t>several</w:t>
      </w:r>
      <w:r w:rsidR="00331DB2" w:rsidRPr="005B4140">
        <w:rPr>
          <w:rFonts w:eastAsiaTheme="minorHAnsi"/>
          <w:sz w:val="20"/>
          <w:szCs w:val="20"/>
        </w:rPr>
        <w:t xml:space="preserve"> technique</w:t>
      </w:r>
      <w:r w:rsidR="007669D4">
        <w:rPr>
          <w:rFonts w:eastAsiaTheme="minorHAnsi"/>
          <w:sz w:val="20"/>
          <w:szCs w:val="20"/>
        </w:rPr>
        <w:t>s</w:t>
      </w:r>
      <w:r w:rsidR="00331DB2" w:rsidRPr="005B4140">
        <w:rPr>
          <w:rFonts w:eastAsiaTheme="minorHAnsi"/>
          <w:sz w:val="20"/>
          <w:szCs w:val="20"/>
        </w:rPr>
        <w:t xml:space="preserve">.  While the various mitigation techniques are </w:t>
      </w:r>
      <w:r w:rsidR="007669D4">
        <w:rPr>
          <w:rFonts w:eastAsiaTheme="minorHAnsi"/>
          <w:sz w:val="20"/>
          <w:szCs w:val="20"/>
        </w:rPr>
        <w:t>divided</w:t>
      </w:r>
      <w:r w:rsidR="007669D4" w:rsidRPr="005B4140">
        <w:rPr>
          <w:rFonts w:eastAsiaTheme="minorHAnsi"/>
          <w:sz w:val="20"/>
          <w:szCs w:val="20"/>
        </w:rPr>
        <w:t xml:space="preserve"> </w:t>
      </w:r>
      <w:r w:rsidR="00331DB2" w:rsidRPr="005B4140">
        <w:rPr>
          <w:rFonts w:eastAsiaTheme="minorHAnsi"/>
          <w:sz w:val="20"/>
          <w:szCs w:val="20"/>
        </w:rPr>
        <w:t xml:space="preserve">into broad categories, </w:t>
      </w:r>
      <w:r w:rsidR="007669D4">
        <w:rPr>
          <w:rFonts w:eastAsiaTheme="minorHAnsi"/>
          <w:sz w:val="20"/>
          <w:szCs w:val="20"/>
        </w:rPr>
        <w:t xml:space="preserve">within each category there </w:t>
      </w:r>
      <w:r w:rsidR="00331DB2" w:rsidRPr="005B4140">
        <w:rPr>
          <w:rFonts w:eastAsiaTheme="minorHAnsi"/>
          <w:sz w:val="20"/>
          <w:szCs w:val="20"/>
        </w:rPr>
        <w:t>are</w:t>
      </w:r>
      <w:r w:rsidR="007669D4">
        <w:rPr>
          <w:rFonts w:eastAsiaTheme="minorHAnsi"/>
          <w:sz w:val="20"/>
          <w:szCs w:val="20"/>
        </w:rPr>
        <w:t xml:space="preserve"> typically</w:t>
      </w:r>
      <w:r w:rsidR="00331DB2" w:rsidRPr="005B4140">
        <w:rPr>
          <w:rFonts w:eastAsiaTheme="minorHAnsi"/>
          <w:sz w:val="20"/>
          <w:szCs w:val="20"/>
        </w:rPr>
        <w:t xml:space="preserve"> several options for tailoring a program </w:t>
      </w:r>
      <w:r w:rsidR="007669D4">
        <w:rPr>
          <w:rFonts w:eastAsiaTheme="minorHAnsi"/>
          <w:sz w:val="20"/>
          <w:szCs w:val="20"/>
        </w:rPr>
        <w:t xml:space="preserve">to </w:t>
      </w:r>
      <w:r>
        <w:rPr>
          <w:rFonts w:eastAsiaTheme="minorHAnsi"/>
          <w:sz w:val="20"/>
          <w:szCs w:val="20"/>
        </w:rPr>
        <w:t xml:space="preserve">a community’s </w:t>
      </w:r>
      <w:r w:rsidR="00331DB2" w:rsidRPr="005B4140">
        <w:rPr>
          <w:rFonts w:eastAsiaTheme="minorHAnsi"/>
          <w:sz w:val="20"/>
          <w:szCs w:val="20"/>
        </w:rPr>
        <w:t>needs, resident’s tolerances, and</w:t>
      </w:r>
      <w:r w:rsidR="007669D4">
        <w:rPr>
          <w:rFonts w:eastAsiaTheme="minorHAnsi"/>
          <w:sz w:val="20"/>
          <w:szCs w:val="20"/>
        </w:rPr>
        <w:t xml:space="preserve"> the</w:t>
      </w:r>
      <w:r w:rsidR="00331DB2" w:rsidRPr="005B4140">
        <w:rPr>
          <w:rFonts w:eastAsiaTheme="minorHAnsi"/>
          <w:sz w:val="20"/>
          <w:szCs w:val="20"/>
        </w:rPr>
        <w:t xml:space="preserve"> landscape </w:t>
      </w:r>
      <w:r w:rsidR="00A013E0" w:rsidRPr="005B4140">
        <w:rPr>
          <w:rFonts w:eastAsiaTheme="minorHAnsi"/>
          <w:sz w:val="20"/>
          <w:szCs w:val="20"/>
        </w:rPr>
        <w:t>within a</w:t>
      </w:r>
      <w:r w:rsidR="007669D4">
        <w:rPr>
          <w:rFonts w:eastAsiaTheme="minorHAnsi"/>
          <w:sz w:val="20"/>
          <w:szCs w:val="20"/>
        </w:rPr>
        <w:t xml:space="preserve"> particular </w:t>
      </w:r>
      <w:r w:rsidR="00331DB2" w:rsidRPr="005B4140">
        <w:rPr>
          <w:rFonts w:eastAsiaTheme="minorHAnsi"/>
          <w:sz w:val="20"/>
          <w:szCs w:val="20"/>
        </w:rPr>
        <w:t>city.</w:t>
      </w:r>
      <w:r w:rsidR="00C56A5B" w:rsidRPr="005B4140">
        <w:rPr>
          <w:rFonts w:eastAsiaTheme="minorHAnsi"/>
          <w:sz w:val="20"/>
          <w:szCs w:val="20"/>
        </w:rPr>
        <w:t xml:space="preserve">  It must be noted that with any </w:t>
      </w:r>
      <w:r w:rsidR="00244BF6">
        <w:rPr>
          <w:rFonts w:eastAsiaTheme="minorHAnsi"/>
          <w:sz w:val="20"/>
          <w:szCs w:val="20"/>
        </w:rPr>
        <w:t xml:space="preserve">deer management </w:t>
      </w:r>
      <w:r w:rsidR="00C56A5B" w:rsidRPr="005B4140">
        <w:rPr>
          <w:rFonts w:eastAsiaTheme="minorHAnsi"/>
          <w:sz w:val="20"/>
          <w:szCs w:val="20"/>
        </w:rPr>
        <w:t xml:space="preserve">program </w:t>
      </w:r>
      <w:r w:rsidR="00244BF6">
        <w:rPr>
          <w:rFonts w:eastAsiaTheme="minorHAnsi"/>
          <w:sz w:val="20"/>
          <w:szCs w:val="20"/>
        </w:rPr>
        <w:t>public support is critical.  Having well defined objectives and outcomes for the management program and clearly articulating these to the public should assist with gaining public support.</w:t>
      </w:r>
    </w:p>
    <w:p w14:paraId="51D23977" w14:textId="77777777" w:rsidR="00331DB2" w:rsidRPr="005B4140" w:rsidRDefault="00331DB2" w:rsidP="00331DB2">
      <w:pPr>
        <w:rPr>
          <w:rFonts w:eastAsiaTheme="minorHAnsi"/>
          <w:sz w:val="20"/>
          <w:szCs w:val="20"/>
        </w:rPr>
      </w:pPr>
    </w:p>
    <w:p w14:paraId="08F35935" w14:textId="77777777" w:rsidR="00331DB2" w:rsidRPr="00A641F1" w:rsidRDefault="00A641F1" w:rsidP="00331DB2">
      <w:pPr>
        <w:rPr>
          <w:b/>
          <w:bCs/>
          <w:sz w:val="20"/>
          <w:szCs w:val="20"/>
        </w:rPr>
      </w:pPr>
      <w:r>
        <w:rPr>
          <w:b/>
          <w:bCs/>
          <w:sz w:val="20"/>
          <w:szCs w:val="20"/>
        </w:rPr>
        <w:t>Regulated public hunting</w:t>
      </w:r>
    </w:p>
    <w:p w14:paraId="7AB20AF6" w14:textId="77777777" w:rsidR="00331DB2" w:rsidRPr="005B4140" w:rsidRDefault="00097E0B" w:rsidP="00A641F1">
      <w:pPr>
        <w:ind w:firstLine="720"/>
        <w:rPr>
          <w:rFonts w:eastAsiaTheme="minorHAnsi"/>
          <w:sz w:val="20"/>
          <w:szCs w:val="20"/>
        </w:rPr>
      </w:pPr>
      <w:r>
        <w:rPr>
          <w:rFonts w:eastAsiaTheme="minorHAnsi"/>
          <w:sz w:val="20"/>
          <w:szCs w:val="20"/>
        </w:rPr>
        <w:t>Regulated public h</w:t>
      </w:r>
      <w:r w:rsidR="00331DB2" w:rsidRPr="005B4140">
        <w:rPr>
          <w:rFonts w:eastAsiaTheme="minorHAnsi"/>
          <w:sz w:val="20"/>
          <w:szCs w:val="20"/>
        </w:rPr>
        <w:t>unting is the most economical option for managing deer within a</w:t>
      </w:r>
      <w:r w:rsidR="004D0D3B">
        <w:rPr>
          <w:rFonts w:eastAsiaTheme="minorHAnsi"/>
          <w:sz w:val="20"/>
          <w:szCs w:val="20"/>
        </w:rPr>
        <w:t>n urban area</w:t>
      </w:r>
      <w:r w:rsidR="00331DB2" w:rsidRPr="005B4140">
        <w:rPr>
          <w:rFonts w:eastAsiaTheme="minorHAnsi"/>
          <w:sz w:val="20"/>
          <w:szCs w:val="20"/>
        </w:rPr>
        <w:t xml:space="preserve"> and is the primary option used </w:t>
      </w:r>
      <w:r w:rsidR="004D0D3B">
        <w:rPr>
          <w:rFonts w:eastAsiaTheme="minorHAnsi"/>
          <w:sz w:val="20"/>
          <w:szCs w:val="20"/>
        </w:rPr>
        <w:t xml:space="preserve">for overall deer management </w:t>
      </w:r>
      <w:r w:rsidR="00331DB2" w:rsidRPr="005B4140">
        <w:rPr>
          <w:rFonts w:eastAsiaTheme="minorHAnsi"/>
          <w:sz w:val="20"/>
          <w:szCs w:val="20"/>
        </w:rPr>
        <w:t>by state</w:t>
      </w:r>
      <w:r w:rsidR="004E7A59">
        <w:rPr>
          <w:rFonts w:eastAsiaTheme="minorHAnsi"/>
          <w:sz w:val="20"/>
          <w:szCs w:val="20"/>
        </w:rPr>
        <w:t xml:space="preserve"> or </w:t>
      </w:r>
      <w:r w:rsidR="009A74F1">
        <w:rPr>
          <w:rFonts w:eastAsiaTheme="minorHAnsi"/>
          <w:sz w:val="20"/>
          <w:szCs w:val="20"/>
        </w:rPr>
        <w:t>provincial</w:t>
      </w:r>
      <w:r w:rsidR="00331DB2" w:rsidRPr="005B4140">
        <w:rPr>
          <w:rFonts w:eastAsiaTheme="minorHAnsi"/>
          <w:sz w:val="20"/>
          <w:szCs w:val="20"/>
        </w:rPr>
        <w:t xml:space="preserve"> wildlife agencies throughout </w:t>
      </w:r>
      <w:r w:rsidR="00B60DBA">
        <w:rPr>
          <w:rFonts w:eastAsiaTheme="minorHAnsi"/>
          <w:sz w:val="20"/>
          <w:szCs w:val="20"/>
        </w:rPr>
        <w:t>North America</w:t>
      </w:r>
      <w:r w:rsidR="00331DB2" w:rsidRPr="005B4140">
        <w:rPr>
          <w:rFonts w:eastAsiaTheme="minorHAnsi"/>
          <w:sz w:val="20"/>
          <w:szCs w:val="20"/>
        </w:rPr>
        <w:t>.  Depending on the level of usage</w:t>
      </w:r>
      <w:r w:rsidR="004D0D3B">
        <w:rPr>
          <w:rFonts w:eastAsiaTheme="minorHAnsi"/>
          <w:sz w:val="20"/>
          <w:szCs w:val="20"/>
        </w:rPr>
        <w:t xml:space="preserve"> within an urban area</w:t>
      </w:r>
      <w:r w:rsidR="00331DB2" w:rsidRPr="005B4140">
        <w:rPr>
          <w:rFonts w:eastAsiaTheme="minorHAnsi"/>
          <w:sz w:val="20"/>
          <w:szCs w:val="20"/>
        </w:rPr>
        <w:t>, the initial efficacy can be high.  Hunting allows localized management by the residents to address varying levels of deer</w:t>
      </w:r>
      <w:r w:rsidR="00727E19">
        <w:rPr>
          <w:rFonts w:eastAsiaTheme="minorHAnsi"/>
          <w:sz w:val="20"/>
          <w:szCs w:val="20"/>
        </w:rPr>
        <w:t xml:space="preserve"> and conflicts</w:t>
      </w:r>
      <w:r w:rsidR="00331DB2" w:rsidRPr="005B4140">
        <w:rPr>
          <w:rFonts w:eastAsiaTheme="minorHAnsi"/>
          <w:sz w:val="20"/>
          <w:szCs w:val="20"/>
        </w:rPr>
        <w:t xml:space="preserve"> on their properties (as deer numbers go up </w:t>
      </w:r>
      <w:r>
        <w:rPr>
          <w:rFonts w:eastAsiaTheme="minorHAnsi"/>
          <w:sz w:val="20"/>
          <w:szCs w:val="20"/>
        </w:rPr>
        <w:t>more deer can be harvested</w:t>
      </w:r>
      <w:r w:rsidR="00331DB2" w:rsidRPr="005B4140">
        <w:rPr>
          <w:rFonts w:eastAsiaTheme="minorHAnsi"/>
          <w:sz w:val="20"/>
          <w:szCs w:val="20"/>
        </w:rPr>
        <w:t xml:space="preserve">, as deer numbers go down </w:t>
      </w:r>
      <w:r>
        <w:rPr>
          <w:rFonts w:eastAsiaTheme="minorHAnsi"/>
          <w:sz w:val="20"/>
          <w:szCs w:val="20"/>
        </w:rPr>
        <w:t xml:space="preserve">fewer deer </w:t>
      </w:r>
      <w:r w:rsidR="00727E19">
        <w:rPr>
          <w:rFonts w:eastAsiaTheme="minorHAnsi"/>
          <w:sz w:val="20"/>
          <w:szCs w:val="20"/>
        </w:rPr>
        <w:t>can</w:t>
      </w:r>
      <w:r>
        <w:rPr>
          <w:rFonts w:eastAsiaTheme="minorHAnsi"/>
          <w:sz w:val="20"/>
          <w:szCs w:val="20"/>
        </w:rPr>
        <w:t xml:space="preserve"> be taken</w:t>
      </w:r>
      <w:r w:rsidR="00331DB2" w:rsidRPr="005B4140">
        <w:rPr>
          <w:rFonts w:eastAsiaTheme="minorHAnsi"/>
          <w:sz w:val="20"/>
          <w:szCs w:val="20"/>
        </w:rPr>
        <w:t>).</w:t>
      </w:r>
      <w:r w:rsidR="00883973">
        <w:rPr>
          <w:rFonts w:eastAsiaTheme="minorHAnsi"/>
          <w:sz w:val="20"/>
          <w:szCs w:val="20"/>
        </w:rPr>
        <w:t xml:space="preserve">  </w:t>
      </w:r>
      <w:r w:rsidR="00BC03A8">
        <w:rPr>
          <w:rFonts w:eastAsiaTheme="minorHAnsi"/>
          <w:sz w:val="20"/>
          <w:szCs w:val="20"/>
        </w:rPr>
        <w:t>The use of regulated public hunting is strongly supported by the North American model of wildlife conservation that has successfully guided deer management in the modern era.</w:t>
      </w:r>
    </w:p>
    <w:p w14:paraId="1B5B6EDD" w14:textId="77777777" w:rsidR="00B843B4" w:rsidRPr="005B4140" w:rsidRDefault="00097E0B" w:rsidP="00A641F1">
      <w:pPr>
        <w:ind w:firstLine="720"/>
        <w:rPr>
          <w:sz w:val="20"/>
          <w:szCs w:val="20"/>
        </w:rPr>
      </w:pPr>
      <w:r>
        <w:rPr>
          <w:rFonts w:eastAsiaTheme="minorHAnsi"/>
          <w:sz w:val="20"/>
          <w:szCs w:val="20"/>
        </w:rPr>
        <w:t xml:space="preserve">Perhaps the best </w:t>
      </w:r>
      <w:r w:rsidR="00331DB2" w:rsidRPr="005B4140">
        <w:rPr>
          <w:rFonts w:eastAsiaTheme="minorHAnsi"/>
          <w:sz w:val="20"/>
          <w:szCs w:val="20"/>
        </w:rPr>
        <w:t>option</w:t>
      </w:r>
      <w:r>
        <w:rPr>
          <w:rFonts w:eastAsiaTheme="minorHAnsi"/>
          <w:sz w:val="20"/>
          <w:szCs w:val="20"/>
        </w:rPr>
        <w:t xml:space="preserve"> for managing overabundant deer</w:t>
      </w:r>
      <w:r w:rsidR="00331DB2" w:rsidRPr="005B4140">
        <w:rPr>
          <w:rFonts w:eastAsiaTheme="minorHAnsi"/>
          <w:sz w:val="20"/>
          <w:szCs w:val="20"/>
        </w:rPr>
        <w:t xml:space="preserve"> is to allow </w:t>
      </w:r>
      <w:r>
        <w:rPr>
          <w:rFonts w:eastAsiaTheme="minorHAnsi"/>
          <w:sz w:val="20"/>
          <w:szCs w:val="20"/>
        </w:rPr>
        <w:t>regulated public hunting</w:t>
      </w:r>
      <w:r w:rsidR="00331DB2" w:rsidRPr="005B4140">
        <w:rPr>
          <w:rFonts w:eastAsiaTheme="minorHAnsi"/>
          <w:sz w:val="20"/>
          <w:szCs w:val="20"/>
        </w:rPr>
        <w:t xml:space="preserve"> where hunters follow regulations set by the wildlife agency.  </w:t>
      </w:r>
      <w:r w:rsidR="00324F23">
        <w:rPr>
          <w:rFonts w:eastAsiaTheme="minorHAnsi"/>
          <w:sz w:val="20"/>
          <w:szCs w:val="20"/>
        </w:rPr>
        <w:t xml:space="preserve">Hunting and regulated harvest is the primary management tool used by wildlife agencies to manage wildlife populations in their respective jurisdictions.  </w:t>
      </w:r>
      <w:r w:rsidR="00331DB2" w:rsidRPr="005B4140">
        <w:rPr>
          <w:rFonts w:eastAsiaTheme="minorHAnsi"/>
          <w:sz w:val="20"/>
          <w:szCs w:val="20"/>
        </w:rPr>
        <w:t xml:space="preserve"> </w:t>
      </w:r>
      <w:r w:rsidR="00E62CC1" w:rsidRPr="005B4140">
        <w:rPr>
          <w:rFonts w:eastAsiaTheme="minorHAnsi"/>
          <w:b/>
          <w:sz w:val="20"/>
          <w:szCs w:val="20"/>
        </w:rPr>
        <w:t>Cuyahoga Falls, Ohio</w:t>
      </w:r>
      <w:r w:rsidR="00331DB2" w:rsidRPr="005B4140">
        <w:rPr>
          <w:rFonts w:eastAsiaTheme="minorHAnsi"/>
          <w:sz w:val="20"/>
          <w:szCs w:val="20"/>
        </w:rPr>
        <w:t xml:space="preserve"> </w:t>
      </w:r>
      <w:r w:rsidR="00E21DE6">
        <w:rPr>
          <w:rFonts w:eastAsiaTheme="minorHAnsi"/>
          <w:sz w:val="20"/>
          <w:szCs w:val="20"/>
        </w:rPr>
        <w:t xml:space="preserve">uses regulated hunting to address deer conflict issues </w:t>
      </w:r>
      <w:r w:rsidR="00331DB2" w:rsidRPr="005B4140">
        <w:rPr>
          <w:rFonts w:eastAsiaTheme="minorHAnsi"/>
          <w:sz w:val="20"/>
          <w:szCs w:val="20"/>
        </w:rPr>
        <w:t xml:space="preserve">in the annexed portion of the city.  </w:t>
      </w:r>
      <w:r w:rsidR="00E21DE6">
        <w:rPr>
          <w:rFonts w:eastAsiaTheme="minorHAnsi"/>
          <w:sz w:val="20"/>
          <w:szCs w:val="20"/>
        </w:rPr>
        <w:t>The city annexed the surrounding township but left the township’s allowance for hunting intact.</w:t>
      </w:r>
      <w:r w:rsidR="00331DB2" w:rsidRPr="005B4140">
        <w:rPr>
          <w:rFonts w:eastAsiaTheme="minorHAnsi"/>
          <w:sz w:val="20"/>
          <w:szCs w:val="20"/>
        </w:rPr>
        <w:t xml:space="preserve">  Another option is to conduct a controlled hunt within the city limits </w:t>
      </w:r>
      <w:r w:rsidR="00E21DE6">
        <w:rPr>
          <w:rFonts w:eastAsiaTheme="minorHAnsi"/>
          <w:sz w:val="20"/>
          <w:szCs w:val="20"/>
        </w:rPr>
        <w:t>similar to what occurs</w:t>
      </w:r>
      <w:r w:rsidR="00331DB2" w:rsidRPr="005B4140">
        <w:rPr>
          <w:rFonts w:eastAsiaTheme="minorHAnsi"/>
          <w:sz w:val="20"/>
          <w:szCs w:val="20"/>
        </w:rPr>
        <w:t xml:space="preserve"> in </w:t>
      </w:r>
      <w:r w:rsidR="00331DB2" w:rsidRPr="005B4140">
        <w:rPr>
          <w:rFonts w:eastAsiaTheme="minorHAnsi"/>
          <w:b/>
          <w:sz w:val="20"/>
          <w:szCs w:val="20"/>
        </w:rPr>
        <w:t>Princeton, N</w:t>
      </w:r>
      <w:r w:rsidR="00E62CC1" w:rsidRPr="005B4140">
        <w:rPr>
          <w:rFonts w:eastAsiaTheme="minorHAnsi"/>
          <w:b/>
          <w:sz w:val="20"/>
          <w:szCs w:val="20"/>
        </w:rPr>
        <w:t xml:space="preserve">ew </w:t>
      </w:r>
      <w:r w:rsidR="00331DB2" w:rsidRPr="005B4140">
        <w:rPr>
          <w:rFonts w:eastAsiaTheme="minorHAnsi"/>
          <w:b/>
          <w:sz w:val="20"/>
          <w:szCs w:val="20"/>
        </w:rPr>
        <w:t>J</w:t>
      </w:r>
      <w:r w:rsidR="00E62CC1" w:rsidRPr="005B4140">
        <w:rPr>
          <w:rFonts w:eastAsiaTheme="minorHAnsi"/>
          <w:b/>
          <w:sz w:val="20"/>
          <w:szCs w:val="20"/>
        </w:rPr>
        <w:t>ersey</w:t>
      </w:r>
      <w:r w:rsidR="00E264FC" w:rsidRPr="005B4140">
        <w:rPr>
          <w:rFonts w:eastAsiaTheme="minorHAnsi"/>
          <w:b/>
          <w:sz w:val="20"/>
          <w:szCs w:val="20"/>
        </w:rPr>
        <w:t xml:space="preserve"> and municipalities of St. Louis County, Missouri</w:t>
      </w:r>
      <w:r w:rsidR="00331DB2" w:rsidRPr="005B4140">
        <w:rPr>
          <w:rFonts w:eastAsiaTheme="minorHAnsi"/>
          <w:sz w:val="20"/>
          <w:szCs w:val="20"/>
        </w:rPr>
        <w:t>.  The city cho</w:t>
      </w:r>
      <w:r w:rsidR="00AB238E" w:rsidRPr="005B4140">
        <w:rPr>
          <w:rFonts w:eastAsiaTheme="minorHAnsi"/>
          <w:sz w:val="20"/>
          <w:szCs w:val="20"/>
        </w:rPr>
        <w:t>o</w:t>
      </w:r>
      <w:r w:rsidR="00331DB2" w:rsidRPr="005B4140">
        <w:rPr>
          <w:rFonts w:eastAsiaTheme="minorHAnsi"/>
          <w:sz w:val="20"/>
          <w:szCs w:val="20"/>
        </w:rPr>
        <w:t xml:space="preserve">ses the </w:t>
      </w:r>
      <w:r w:rsidR="00331DB2" w:rsidRPr="005B4140">
        <w:rPr>
          <w:rFonts w:eastAsiaTheme="minorHAnsi"/>
          <w:sz w:val="20"/>
          <w:szCs w:val="20"/>
        </w:rPr>
        <w:t xml:space="preserve">number of hunters that will be allowed to hunt within </w:t>
      </w:r>
      <w:r w:rsidR="00727E19">
        <w:rPr>
          <w:rFonts w:eastAsiaTheme="minorHAnsi"/>
          <w:sz w:val="20"/>
          <w:szCs w:val="20"/>
        </w:rPr>
        <w:t>its boundaries</w:t>
      </w:r>
      <w:r w:rsidR="00331DB2" w:rsidRPr="005B4140">
        <w:rPr>
          <w:rFonts w:eastAsiaTheme="minorHAnsi"/>
          <w:sz w:val="20"/>
          <w:szCs w:val="20"/>
        </w:rPr>
        <w:t xml:space="preserve"> and the locations where those hunters can hunt</w:t>
      </w:r>
      <w:r w:rsidR="00727E19">
        <w:rPr>
          <w:rFonts w:eastAsiaTheme="minorHAnsi"/>
          <w:sz w:val="20"/>
          <w:szCs w:val="20"/>
        </w:rPr>
        <w:t>.</w:t>
      </w:r>
      <w:r w:rsidR="00331DB2" w:rsidRPr="005B4140">
        <w:rPr>
          <w:rFonts w:eastAsiaTheme="minorHAnsi"/>
          <w:sz w:val="20"/>
          <w:szCs w:val="20"/>
        </w:rPr>
        <w:t xml:space="preserve"> </w:t>
      </w:r>
      <w:r w:rsidR="00727E19">
        <w:rPr>
          <w:rFonts w:eastAsiaTheme="minorHAnsi"/>
          <w:sz w:val="20"/>
          <w:szCs w:val="20"/>
        </w:rPr>
        <w:t xml:space="preserve">The city </w:t>
      </w:r>
      <w:r w:rsidR="00331DB2" w:rsidRPr="005B4140">
        <w:rPr>
          <w:rFonts w:eastAsiaTheme="minorHAnsi"/>
          <w:sz w:val="20"/>
          <w:szCs w:val="20"/>
        </w:rPr>
        <w:t xml:space="preserve">then advertises for the opportunity for hunters to put their name into a drawing.   </w:t>
      </w:r>
      <w:r w:rsidR="00727E19">
        <w:rPr>
          <w:rFonts w:eastAsiaTheme="minorHAnsi"/>
          <w:sz w:val="20"/>
          <w:szCs w:val="20"/>
        </w:rPr>
        <w:t>H</w:t>
      </w:r>
      <w:r w:rsidR="00331DB2" w:rsidRPr="005B4140">
        <w:rPr>
          <w:rFonts w:eastAsiaTheme="minorHAnsi"/>
          <w:sz w:val="20"/>
          <w:szCs w:val="20"/>
        </w:rPr>
        <w:t>unters</w:t>
      </w:r>
      <w:r w:rsidR="00727E19">
        <w:rPr>
          <w:rFonts w:eastAsiaTheme="minorHAnsi"/>
          <w:sz w:val="20"/>
          <w:szCs w:val="20"/>
        </w:rPr>
        <w:t xml:space="preserve"> that are successful in the drawing</w:t>
      </w:r>
      <w:r w:rsidR="00331DB2" w:rsidRPr="005B4140">
        <w:rPr>
          <w:rFonts w:eastAsiaTheme="minorHAnsi"/>
          <w:sz w:val="20"/>
          <w:szCs w:val="20"/>
        </w:rPr>
        <w:t xml:space="preserve"> </w:t>
      </w:r>
      <w:r w:rsidR="00727E19">
        <w:rPr>
          <w:rFonts w:eastAsiaTheme="minorHAnsi"/>
          <w:sz w:val="20"/>
          <w:szCs w:val="20"/>
        </w:rPr>
        <w:t>are</w:t>
      </w:r>
      <w:r w:rsidR="00331DB2" w:rsidRPr="005B4140">
        <w:rPr>
          <w:rFonts w:eastAsiaTheme="minorHAnsi"/>
          <w:sz w:val="20"/>
          <w:szCs w:val="20"/>
        </w:rPr>
        <w:t xml:space="preserve"> afforded the opportunity to hunt within the city limits.  In most cases the city has identified areas, often city owned</w:t>
      </w:r>
      <w:r w:rsidR="00A013E0">
        <w:rPr>
          <w:rFonts w:eastAsiaTheme="minorHAnsi"/>
          <w:sz w:val="20"/>
          <w:szCs w:val="20"/>
        </w:rPr>
        <w:t xml:space="preserve"> or </w:t>
      </w:r>
      <w:r w:rsidR="00331DB2" w:rsidRPr="005B4140">
        <w:rPr>
          <w:rFonts w:eastAsiaTheme="minorHAnsi"/>
          <w:sz w:val="20"/>
          <w:szCs w:val="20"/>
        </w:rPr>
        <w:t>managed</w:t>
      </w:r>
      <w:r w:rsidR="00727E19">
        <w:rPr>
          <w:rFonts w:eastAsiaTheme="minorHAnsi"/>
          <w:sz w:val="20"/>
          <w:szCs w:val="20"/>
        </w:rPr>
        <w:t xml:space="preserve"> properties</w:t>
      </w:r>
      <w:r w:rsidR="00331DB2" w:rsidRPr="005B4140">
        <w:rPr>
          <w:rFonts w:eastAsiaTheme="minorHAnsi"/>
          <w:sz w:val="20"/>
          <w:szCs w:val="20"/>
        </w:rPr>
        <w:t xml:space="preserve">, where </w:t>
      </w:r>
      <w:r w:rsidR="00727E19">
        <w:rPr>
          <w:rFonts w:eastAsiaTheme="minorHAnsi"/>
          <w:sz w:val="20"/>
          <w:szCs w:val="20"/>
        </w:rPr>
        <w:t>hunting will be allowed.</w:t>
      </w:r>
      <w:r w:rsidR="00331DB2" w:rsidRPr="005B4140">
        <w:rPr>
          <w:rFonts w:eastAsiaTheme="minorHAnsi"/>
          <w:sz w:val="20"/>
          <w:szCs w:val="20"/>
        </w:rPr>
        <w:t xml:space="preserve">  The city has the ability to set specific rules for the hunt.  </w:t>
      </w:r>
      <w:r w:rsidR="00E21DE6">
        <w:rPr>
          <w:rFonts w:eastAsiaTheme="minorHAnsi"/>
          <w:sz w:val="20"/>
          <w:szCs w:val="20"/>
        </w:rPr>
        <w:t>Another</w:t>
      </w:r>
      <w:r w:rsidR="00331DB2" w:rsidRPr="005B4140">
        <w:rPr>
          <w:rFonts w:eastAsiaTheme="minorHAnsi"/>
          <w:sz w:val="20"/>
          <w:szCs w:val="20"/>
        </w:rPr>
        <w:t xml:space="preserve"> option for hunting is to allow hunting after a hunter/landowner follows a city developed process for allowance of hunting such as in </w:t>
      </w:r>
      <w:r w:rsidR="00E62CC1" w:rsidRPr="005B4140">
        <w:rPr>
          <w:rFonts w:eastAsiaTheme="minorHAnsi"/>
          <w:b/>
          <w:sz w:val="20"/>
          <w:szCs w:val="20"/>
        </w:rPr>
        <w:t>Columbia, Missouri</w:t>
      </w:r>
      <w:r w:rsidR="00331DB2" w:rsidRPr="005B4140">
        <w:rPr>
          <w:rFonts w:eastAsiaTheme="minorHAnsi"/>
          <w:sz w:val="20"/>
          <w:szCs w:val="20"/>
        </w:rPr>
        <w:t xml:space="preserve"> where a hunter must attend a </w:t>
      </w:r>
      <w:r w:rsidR="00771714" w:rsidRPr="005B4140">
        <w:rPr>
          <w:rFonts w:eastAsiaTheme="minorHAnsi"/>
          <w:sz w:val="20"/>
          <w:szCs w:val="20"/>
        </w:rPr>
        <w:t>1-hour</w:t>
      </w:r>
      <w:r w:rsidR="00331DB2" w:rsidRPr="005B4140">
        <w:rPr>
          <w:rFonts w:eastAsiaTheme="minorHAnsi"/>
          <w:sz w:val="20"/>
          <w:szCs w:val="20"/>
        </w:rPr>
        <w:t xml:space="preserve"> </w:t>
      </w:r>
      <w:r w:rsidR="00727E19">
        <w:rPr>
          <w:rFonts w:eastAsiaTheme="minorHAnsi"/>
          <w:sz w:val="20"/>
          <w:szCs w:val="20"/>
        </w:rPr>
        <w:t xml:space="preserve">safety </w:t>
      </w:r>
      <w:r w:rsidR="00331DB2" w:rsidRPr="005B4140">
        <w:rPr>
          <w:rFonts w:eastAsiaTheme="minorHAnsi"/>
          <w:sz w:val="20"/>
          <w:szCs w:val="20"/>
        </w:rPr>
        <w:t>course prior to being allowed to hunt within the city</w:t>
      </w:r>
      <w:r w:rsidR="00727E19">
        <w:rPr>
          <w:rFonts w:eastAsiaTheme="minorHAnsi"/>
          <w:sz w:val="20"/>
          <w:szCs w:val="20"/>
        </w:rPr>
        <w:t xml:space="preserve"> limits</w:t>
      </w:r>
      <w:r w:rsidR="00331DB2" w:rsidRPr="005B4140">
        <w:rPr>
          <w:rFonts w:eastAsiaTheme="minorHAnsi"/>
          <w:sz w:val="20"/>
          <w:szCs w:val="20"/>
        </w:rPr>
        <w:t xml:space="preserve">.  </w:t>
      </w:r>
      <w:r w:rsidR="00727E19">
        <w:rPr>
          <w:rFonts w:eastAsiaTheme="minorHAnsi"/>
          <w:sz w:val="20"/>
          <w:szCs w:val="20"/>
        </w:rPr>
        <w:t>During the course</w:t>
      </w:r>
      <w:r w:rsidR="00E21DE6">
        <w:rPr>
          <w:rFonts w:eastAsiaTheme="minorHAnsi"/>
          <w:sz w:val="20"/>
          <w:szCs w:val="20"/>
        </w:rPr>
        <w:t>,</w:t>
      </w:r>
      <w:r w:rsidR="00727E19">
        <w:rPr>
          <w:rFonts w:eastAsiaTheme="minorHAnsi"/>
          <w:sz w:val="20"/>
          <w:szCs w:val="20"/>
        </w:rPr>
        <w:t xml:space="preserve"> hunters are made aware of </w:t>
      </w:r>
      <w:r w:rsidR="00704676">
        <w:rPr>
          <w:rFonts w:eastAsiaTheme="minorHAnsi"/>
          <w:sz w:val="20"/>
          <w:szCs w:val="20"/>
        </w:rPr>
        <w:t>t</w:t>
      </w:r>
      <w:r w:rsidR="00727E19">
        <w:rPr>
          <w:rFonts w:eastAsiaTheme="minorHAnsi"/>
          <w:sz w:val="20"/>
          <w:szCs w:val="20"/>
        </w:rPr>
        <w:t>he locations where they may hunt, the laws and regulations they must follow</w:t>
      </w:r>
      <w:r w:rsidR="00704676">
        <w:rPr>
          <w:rFonts w:eastAsiaTheme="minorHAnsi"/>
          <w:sz w:val="20"/>
          <w:szCs w:val="20"/>
        </w:rPr>
        <w:t>,</w:t>
      </w:r>
      <w:r w:rsidR="00727E19">
        <w:rPr>
          <w:rFonts w:eastAsiaTheme="minorHAnsi"/>
          <w:sz w:val="20"/>
          <w:szCs w:val="20"/>
        </w:rPr>
        <w:t xml:space="preserve"> and they are issued a permit that must be displayed in the window of their vehicle while</w:t>
      </w:r>
      <w:r w:rsidR="00704676">
        <w:rPr>
          <w:rFonts w:eastAsiaTheme="minorHAnsi"/>
          <w:sz w:val="20"/>
          <w:szCs w:val="20"/>
        </w:rPr>
        <w:t xml:space="preserve"> it is parked in an area where they are</w:t>
      </w:r>
      <w:r w:rsidR="00727E19">
        <w:rPr>
          <w:rFonts w:eastAsiaTheme="minorHAnsi"/>
          <w:sz w:val="20"/>
          <w:szCs w:val="20"/>
        </w:rPr>
        <w:t xml:space="preserve"> hunting.</w:t>
      </w:r>
      <w:r w:rsidR="00704676">
        <w:rPr>
          <w:rFonts w:eastAsiaTheme="minorHAnsi"/>
          <w:sz w:val="20"/>
          <w:szCs w:val="20"/>
        </w:rPr>
        <w:t xml:space="preserve">  </w:t>
      </w:r>
      <w:r w:rsidR="00E21DE6">
        <w:rPr>
          <w:rFonts w:eastAsiaTheme="minorHAnsi"/>
          <w:sz w:val="20"/>
          <w:szCs w:val="20"/>
        </w:rPr>
        <w:t>Officials in</w:t>
      </w:r>
      <w:r w:rsidR="00331DB2" w:rsidRPr="005B4140">
        <w:rPr>
          <w:rFonts w:eastAsiaTheme="minorHAnsi"/>
          <w:sz w:val="20"/>
          <w:szCs w:val="20"/>
        </w:rPr>
        <w:t xml:space="preserve"> </w:t>
      </w:r>
      <w:r w:rsidR="00E62CC1" w:rsidRPr="005B4140">
        <w:rPr>
          <w:rFonts w:eastAsiaTheme="minorHAnsi"/>
          <w:b/>
          <w:sz w:val="20"/>
          <w:szCs w:val="20"/>
        </w:rPr>
        <w:t>Independence, Ohio</w:t>
      </w:r>
      <w:r w:rsidR="00704676">
        <w:rPr>
          <w:rFonts w:eastAsiaTheme="minorHAnsi"/>
          <w:b/>
          <w:sz w:val="20"/>
          <w:szCs w:val="20"/>
        </w:rPr>
        <w:t xml:space="preserve">, </w:t>
      </w:r>
      <w:r w:rsidR="00704676" w:rsidRPr="00891E05">
        <w:rPr>
          <w:rFonts w:eastAsiaTheme="minorHAnsi"/>
          <w:sz w:val="20"/>
          <w:szCs w:val="20"/>
        </w:rPr>
        <w:t>even</w:t>
      </w:r>
      <w:r w:rsidR="00331DB2" w:rsidRPr="005B4140">
        <w:rPr>
          <w:rFonts w:eastAsiaTheme="minorHAnsi"/>
          <w:sz w:val="20"/>
          <w:szCs w:val="20"/>
        </w:rPr>
        <w:t xml:space="preserve"> require a hunter to take an archery proficiency test </w:t>
      </w:r>
      <w:r w:rsidR="00E21DE6">
        <w:rPr>
          <w:rFonts w:eastAsiaTheme="minorHAnsi"/>
          <w:sz w:val="20"/>
          <w:szCs w:val="20"/>
        </w:rPr>
        <w:t>before the hunters are</w:t>
      </w:r>
      <w:r w:rsidR="00331DB2" w:rsidRPr="005B4140">
        <w:rPr>
          <w:rFonts w:eastAsiaTheme="minorHAnsi"/>
          <w:sz w:val="20"/>
          <w:szCs w:val="20"/>
        </w:rPr>
        <w:t xml:space="preserve"> allowed to hunt in the city limits.  </w:t>
      </w:r>
      <w:r w:rsidR="00704676">
        <w:rPr>
          <w:rFonts w:eastAsiaTheme="minorHAnsi"/>
          <w:sz w:val="20"/>
          <w:szCs w:val="20"/>
        </w:rPr>
        <w:t xml:space="preserve">Hunting within city limits can be carefully regulated so that harvest objectives are met, </w:t>
      </w:r>
      <w:r w:rsidR="00331DB2" w:rsidRPr="005B4140">
        <w:rPr>
          <w:rFonts w:eastAsiaTheme="minorHAnsi"/>
          <w:sz w:val="20"/>
          <w:szCs w:val="20"/>
        </w:rPr>
        <w:t xml:space="preserve">such as </w:t>
      </w:r>
      <w:r w:rsidR="00704676">
        <w:rPr>
          <w:rFonts w:eastAsiaTheme="minorHAnsi"/>
          <w:sz w:val="20"/>
          <w:szCs w:val="20"/>
        </w:rPr>
        <w:t xml:space="preserve">creating </w:t>
      </w:r>
      <w:r w:rsidR="00331DB2" w:rsidRPr="005B4140">
        <w:rPr>
          <w:rFonts w:eastAsiaTheme="minorHAnsi"/>
          <w:sz w:val="20"/>
          <w:szCs w:val="20"/>
        </w:rPr>
        <w:t xml:space="preserve">a requirement to remove a certain number of does before a buck </w:t>
      </w:r>
      <w:r w:rsidR="00BF043C">
        <w:rPr>
          <w:rFonts w:eastAsiaTheme="minorHAnsi"/>
          <w:sz w:val="20"/>
          <w:szCs w:val="20"/>
        </w:rPr>
        <w:t>may be harvested</w:t>
      </w:r>
      <w:r w:rsidR="00E21DE6">
        <w:rPr>
          <w:rFonts w:eastAsiaTheme="minorHAnsi"/>
          <w:sz w:val="20"/>
          <w:szCs w:val="20"/>
        </w:rPr>
        <w:t>.</w:t>
      </w:r>
      <w:r w:rsidR="00BF043C">
        <w:rPr>
          <w:rFonts w:eastAsiaTheme="minorHAnsi"/>
          <w:sz w:val="20"/>
          <w:szCs w:val="20"/>
        </w:rPr>
        <w:t xml:space="preserve"> </w:t>
      </w:r>
      <w:r w:rsidR="00E21DE6">
        <w:rPr>
          <w:rFonts w:eastAsiaTheme="minorHAnsi"/>
          <w:sz w:val="20"/>
          <w:szCs w:val="20"/>
        </w:rPr>
        <w:t xml:space="preserve"> This strategy is used in </w:t>
      </w:r>
      <w:r w:rsidR="00E62CC1" w:rsidRPr="005B4140">
        <w:rPr>
          <w:rFonts w:eastAsiaTheme="minorHAnsi"/>
          <w:b/>
          <w:sz w:val="20"/>
          <w:szCs w:val="20"/>
        </w:rPr>
        <w:t>Hidden Valley, Indiana</w:t>
      </w:r>
      <w:r w:rsidR="00331DB2" w:rsidRPr="005B4140">
        <w:rPr>
          <w:rFonts w:eastAsiaTheme="minorHAnsi"/>
          <w:sz w:val="20"/>
          <w:szCs w:val="20"/>
        </w:rPr>
        <w:t>.</w:t>
      </w:r>
      <w:r w:rsidR="00675190" w:rsidRPr="005B4140">
        <w:rPr>
          <w:rFonts w:eastAsiaTheme="minorHAnsi"/>
          <w:sz w:val="20"/>
          <w:szCs w:val="20"/>
        </w:rPr>
        <w:t xml:space="preserve">  </w:t>
      </w:r>
      <w:r w:rsidR="00331DB2" w:rsidRPr="005B4140">
        <w:rPr>
          <w:rFonts w:eastAsiaTheme="minorHAnsi"/>
          <w:sz w:val="20"/>
          <w:szCs w:val="20"/>
        </w:rPr>
        <w:t>Cities may also approach their game/wildlife agency to discuss the option for establishing a deer management zone</w:t>
      </w:r>
      <w:r w:rsidR="00E21DE6">
        <w:rPr>
          <w:rFonts w:eastAsiaTheme="minorHAnsi"/>
          <w:sz w:val="20"/>
          <w:szCs w:val="20"/>
        </w:rPr>
        <w:t>.</w:t>
      </w:r>
      <w:r w:rsidR="00331DB2" w:rsidRPr="005B4140">
        <w:rPr>
          <w:rFonts w:eastAsiaTheme="minorHAnsi"/>
          <w:sz w:val="20"/>
          <w:szCs w:val="20"/>
        </w:rPr>
        <w:t xml:space="preserve"> </w:t>
      </w:r>
      <w:r w:rsidR="00E21DE6">
        <w:rPr>
          <w:rFonts w:eastAsiaTheme="minorHAnsi"/>
          <w:sz w:val="20"/>
          <w:szCs w:val="20"/>
        </w:rPr>
        <w:t xml:space="preserve"> For example, officials in</w:t>
      </w:r>
      <w:r w:rsidR="00331DB2" w:rsidRPr="005B4140">
        <w:rPr>
          <w:rFonts w:eastAsiaTheme="minorHAnsi"/>
          <w:sz w:val="20"/>
          <w:szCs w:val="20"/>
        </w:rPr>
        <w:t xml:space="preserve"> </w:t>
      </w:r>
      <w:r w:rsidR="00331DB2" w:rsidRPr="005B4140">
        <w:rPr>
          <w:rFonts w:eastAsiaTheme="minorHAnsi"/>
          <w:b/>
          <w:sz w:val="20"/>
          <w:szCs w:val="20"/>
        </w:rPr>
        <w:t>Silver City, N</w:t>
      </w:r>
      <w:r w:rsidR="00E62CC1" w:rsidRPr="005B4140">
        <w:rPr>
          <w:rFonts w:eastAsiaTheme="minorHAnsi"/>
          <w:b/>
          <w:sz w:val="20"/>
          <w:szCs w:val="20"/>
        </w:rPr>
        <w:t xml:space="preserve">ew </w:t>
      </w:r>
      <w:r w:rsidR="00331DB2" w:rsidRPr="005B4140">
        <w:rPr>
          <w:rFonts w:eastAsiaTheme="minorHAnsi"/>
          <w:b/>
          <w:sz w:val="20"/>
          <w:szCs w:val="20"/>
        </w:rPr>
        <w:t>M</w:t>
      </w:r>
      <w:r w:rsidR="00E62CC1" w:rsidRPr="005B4140">
        <w:rPr>
          <w:rFonts w:eastAsiaTheme="minorHAnsi"/>
          <w:b/>
          <w:sz w:val="20"/>
          <w:szCs w:val="20"/>
        </w:rPr>
        <w:t>exico</w:t>
      </w:r>
      <w:r w:rsidR="00E21DE6">
        <w:rPr>
          <w:rFonts w:eastAsiaTheme="minorHAnsi"/>
          <w:sz w:val="20"/>
          <w:szCs w:val="20"/>
        </w:rPr>
        <w:t xml:space="preserve"> worked </w:t>
      </w:r>
      <w:r w:rsidR="00331DB2" w:rsidRPr="005B4140">
        <w:rPr>
          <w:rFonts w:eastAsiaTheme="minorHAnsi"/>
          <w:sz w:val="20"/>
          <w:szCs w:val="20"/>
        </w:rPr>
        <w:t xml:space="preserve">with the state game agency to designate an </w:t>
      </w:r>
      <w:r w:rsidR="00CF0E4D">
        <w:rPr>
          <w:rFonts w:eastAsiaTheme="minorHAnsi"/>
          <w:sz w:val="20"/>
          <w:szCs w:val="20"/>
        </w:rPr>
        <w:t>"</w:t>
      </w:r>
      <w:r w:rsidR="00331DB2" w:rsidRPr="005B4140">
        <w:rPr>
          <w:rFonts w:eastAsiaTheme="minorHAnsi"/>
          <w:sz w:val="20"/>
          <w:szCs w:val="20"/>
        </w:rPr>
        <w:t>urban management unit</w:t>
      </w:r>
      <w:r w:rsidR="00CF0E4D">
        <w:rPr>
          <w:rFonts w:eastAsiaTheme="minorHAnsi"/>
          <w:sz w:val="20"/>
          <w:szCs w:val="20"/>
        </w:rPr>
        <w:t>"</w:t>
      </w:r>
      <w:r w:rsidR="00331DB2" w:rsidRPr="005B4140">
        <w:rPr>
          <w:rFonts w:eastAsiaTheme="minorHAnsi"/>
          <w:sz w:val="20"/>
          <w:szCs w:val="20"/>
        </w:rPr>
        <w:t xml:space="preserve"> to allow additional d</w:t>
      </w:r>
      <w:r w:rsidR="00AB238E" w:rsidRPr="005B4140">
        <w:rPr>
          <w:rFonts w:eastAsiaTheme="minorHAnsi"/>
          <w:sz w:val="20"/>
          <w:szCs w:val="20"/>
        </w:rPr>
        <w:t xml:space="preserve">eer </w:t>
      </w:r>
      <w:r w:rsidR="00E21DE6">
        <w:rPr>
          <w:rFonts w:eastAsiaTheme="minorHAnsi"/>
          <w:sz w:val="20"/>
          <w:szCs w:val="20"/>
        </w:rPr>
        <w:t>harvest</w:t>
      </w:r>
      <w:r w:rsidR="00AB238E" w:rsidRPr="005B4140">
        <w:rPr>
          <w:rFonts w:eastAsiaTheme="minorHAnsi"/>
          <w:sz w:val="20"/>
          <w:szCs w:val="20"/>
        </w:rPr>
        <w:t xml:space="preserve"> in accordance with</w:t>
      </w:r>
      <w:r w:rsidR="00331DB2" w:rsidRPr="005B4140">
        <w:rPr>
          <w:rFonts w:eastAsiaTheme="minorHAnsi"/>
          <w:sz w:val="20"/>
          <w:szCs w:val="20"/>
        </w:rPr>
        <w:t xml:space="preserve"> state deer regulations.  While </w:t>
      </w:r>
      <w:r w:rsidR="00BF043C">
        <w:rPr>
          <w:rFonts w:eastAsiaTheme="minorHAnsi"/>
          <w:sz w:val="20"/>
          <w:szCs w:val="20"/>
        </w:rPr>
        <w:t xml:space="preserve">the program </w:t>
      </w:r>
      <w:r w:rsidR="00331DB2" w:rsidRPr="005B4140">
        <w:rPr>
          <w:rFonts w:eastAsiaTheme="minorHAnsi"/>
          <w:sz w:val="20"/>
          <w:szCs w:val="20"/>
        </w:rPr>
        <w:t xml:space="preserve">does </w:t>
      </w:r>
      <w:r w:rsidR="00BF043C">
        <w:rPr>
          <w:rFonts w:eastAsiaTheme="minorHAnsi"/>
          <w:sz w:val="20"/>
          <w:szCs w:val="20"/>
        </w:rPr>
        <w:t xml:space="preserve">not </w:t>
      </w:r>
      <w:r w:rsidR="00331DB2" w:rsidRPr="005B4140">
        <w:rPr>
          <w:rFonts w:eastAsiaTheme="minorHAnsi"/>
          <w:sz w:val="20"/>
          <w:szCs w:val="20"/>
        </w:rPr>
        <w:t>address deer specifically within the city limits, it address</w:t>
      </w:r>
      <w:r w:rsidR="00E21DE6">
        <w:rPr>
          <w:rFonts w:eastAsiaTheme="minorHAnsi"/>
          <w:sz w:val="20"/>
          <w:szCs w:val="20"/>
        </w:rPr>
        <w:t>es</w:t>
      </w:r>
      <w:r w:rsidR="00331DB2" w:rsidRPr="005B4140">
        <w:rPr>
          <w:rFonts w:eastAsiaTheme="minorHAnsi"/>
          <w:sz w:val="20"/>
          <w:szCs w:val="20"/>
        </w:rPr>
        <w:t xml:space="preserve"> </w:t>
      </w:r>
      <w:r w:rsidR="00E21DE6">
        <w:rPr>
          <w:rFonts w:eastAsiaTheme="minorHAnsi"/>
          <w:sz w:val="20"/>
          <w:szCs w:val="20"/>
        </w:rPr>
        <w:t>e</w:t>
      </w:r>
      <w:r w:rsidR="00331DB2" w:rsidRPr="005B4140">
        <w:rPr>
          <w:rFonts w:eastAsiaTheme="minorHAnsi"/>
          <w:sz w:val="20"/>
          <w:szCs w:val="20"/>
        </w:rPr>
        <w:t>migration of deer into the city.</w:t>
      </w:r>
      <w:r w:rsidR="00675190" w:rsidRPr="005B4140">
        <w:rPr>
          <w:rFonts w:eastAsiaTheme="minorHAnsi"/>
          <w:sz w:val="20"/>
          <w:szCs w:val="20"/>
        </w:rPr>
        <w:t xml:space="preserve">  </w:t>
      </w:r>
      <w:r w:rsidR="00B843B4" w:rsidRPr="005B4140">
        <w:rPr>
          <w:sz w:val="20"/>
          <w:szCs w:val="20"/>
        </w:rPr>
        <w:t xml:space="preserve">Some </w:t>
      </w:r>
      <w:r w:rsidR="00704676">
        <w:rPr>
          <w:sz w:val="20"/>
          <w:szCs w:val="20"/>
        </w:rPr>
        <w:t>jurisdictions may even allow baiting as a means of increasing the harvest and more efficiently reducing the deer population.</w:t>
      </w:r>
      <w:r w:rsidR="00B843B4" w:rsidRPr="005B4140">
        <w:rPr>
          <w:sz w:val="20"/>
          <w:szCs w:val="20"/>
        </w:rPr>
        <w:t xml:space="preserve">  </w:t>
      </w:r>
      <w:r w:rsidR="00704676">
        <w:rPr>
          <w:sz w:val="20"/>
          <w:szCs w:val="20"/>
        </w:rPr>
        <w:t xml:space="preserve">For example, </w:t>
      </w:r>
      <w:r w:rsidR="00B843B4" w:rsidRPr="005B4140">
        <w:rPr>
          <w:sz w:val="20"/>
          <w:szCs w:val="20"/>
        </w:rPr>
        <w:t>when Connecticut permitted baiting</w:t>
      </w:r>
      <w:r w:rsidR="00704676">
        <w:rPr>
          <w:sz w:val="20"/>
          <w:szCs w:val="20"/>
        </w:rPr>
        <w:t xml:space="preserve"> of deer</w:t>
      </w:r>
      <w:r w:rsidR="00B843B4" w:rsidRPr="005B4140">
        <w:rPr>
          <w:sz w:val="20"/>
          <w:szCs w:val="20"/>
        </w:rPr>
        <w:t xml:space="preserve">, the hunter success rate was increased by 16.8%. </w:t>
      </w:r>
    </w:p>
    <w:p w14:paraId="1DB8D28E" w14:textId="77777777" w:rsidR="006172F9" w:rsidRDefault="00331DB2" w:rsidP="00A641F1">
      <w:pPr>
        <w:ind w:firstLine="720"/>
        <w:rPr>
          <w:sz w:val="20"/>
          <w:szCs w:val="20"/>
        </w:rPr>
      </w:pPr>
      <w:r w:rsidRPr="005B4140">
        <w:rPr>
          <w:rFonts w:eastAsiaTheme="minorHAnsi"/>
          <w:sz w:val="20"/>
          <w:szCs w:val="20"/>
        </w:rPr>
        <w:t xml:space="preserve">If the initial deer population </w:t>
      </w:r>
      <w:r w:rsidR="004D0D3B">
        <w:rPr>
          <w:rFonts w:eastAsiaTheme="minorHAnsi"/>
          <w:sz w:val="20"/>
          <w:szCs w:val="20"/>
        </w:rPr>
        <w:t>in an urban area</w:t>
      </w:r>
      <w:r w:rsidRPr="005B4140">
        <w:rPr>
          <w:rFonts w:eastAsiaTheme="minorHAnsi"/>
          <w:sz w:val="20"/>
          <w:szCs w:val="20"/>
        </w:rPr>
        <w:t xml:space="preserve"> is extremely high (</w:t>
      </w:r>
      <w:r w:rsidR="004E7A59">
        <w:rPr>
          <w:rFonts w:eastAsiaTheme="minorHAnsi"/>
          <w:sz w:val="20"/>
          <w:szCs w:val="20"/>
        </w:rPr>
        <w:t>&gt;12</w:t>
      </w:r>
      <w:r w:rsidRPr="005B4140">
        <w:rPr>
          <w:rFonts w:eastAsiaTheme="minorHAnsi"/>
          <w:sz w:val="20"/>
          <w:szCs w:val="20"/>
        </w:rPr>
        <w:t xml:space="preserve"> deer/</w:t>
      </w:r>
      <w:r w:rsidR="004E7A59">
        <w:rPr>
          <w:rFonts w:eastAsiaTheme="minorHAnsi"/>
          <w:sz w:val="20"/>
          <w:szCs w:val="20"/>
        </w:rPr>
        <w:t>km</w:t>
      </w:r>
      <w:r w:rsidR="00324F23" w:rsidRPr="004D7420">
        <w:rPr>
          <w:rFonts w:eastAsiaTheme="minorHAnsi"/>
          <w:sz w:val="20"/>
          <w:szCs w:val="20"/>
          <w:vertAlign w:val="superscript"/>
        </w:rPr>
        <w:t>2</w:t>
      </w:r>
      <w:r w:rsidRPr="005B4140">
        <w:rPr>
          <w:rFonts w:eastAsiaTheme="minorHAnsi"/>
          <w:sz w:val="20"/>
          <w:szCs w:val="20"/>
        </w:rPr>
        <w:t xml:space="preserve">), it can be challenging for hunters to quickly reduce the deer population to a tolerable level. </w:t>
      </w:r>
      <w:r w:rsidR="004D0D3B">
        <w:rPr>
          <w:rFonts w:eastAsiaTheme="minorHAnsi"/>
          <w:sz w:val="20"/>
          <w:szCs w:val="20"/>
        </w:rPr>
        <w:t>To be most effective, hu</w:t>
      </w:r>
      <w:r w:rsidR="00A75C05">
        <w:rPr>
          <w:rFonts w:eastAsiaTheme="minorHAnsi"/>
          <w:sz w:val="20"/>
          <w:szCs w:val="20"/>
        </w:rPr>
        <w:t>nting should</w:t>
      </w:r>
      <w:r w:rsidR="004D0D3B">
        <w:rPr>
          <w:rFonts w:eastAsiaTheme="minorHAnsi"/>
          <w:sz w:val="20"/>
          <w:szCs w:val="20"/>
        </w:rPr>
        <w:t xml:space="preserve"> be used consistently </w:t>
      </w:r>
      <w:r w:rsidR="00A75C05">
        <w:rPr>
          <w:rFonts w:eastAsiaTheme="minorHAnsi"/>
          <w:sz w:val="20"/>
          <w:szCs w:val="20"/>
        </w:rPr>
        <w:t xml:space="preserve">and </w:t>
      </w:r>
      <w:r w:rsidR="004D0D3B">
        <w:rPr>
          <w:rFonts w:eastAsiaTheme="minorHAnsi"/>
          <w:sz w:val="20"/>
          <w:szCs w:val="20"/>
        </w:rPr>
        <w:t>on an annual basis</w:t>
      </w:r>
      <w:r w:rsidR="00A75C05">
        <w:rPr>
          <w:rFonts w:eastAsiaTheme="minorHAnsi"/>
          <w:sz w:val="20"/>
          <w:szCs w:val="20"/>
        </w:rPr>
        <w:t>.</w:t>
      </w:r>
      <w:r w:rsidR="004D0D3B">
        <w:rPr>
          <w:rFonts w:eastAsiaTheme="minorHAnsi"/>
          <w:sz w:val="20"/>
          <w:szCs w:val="20"/>
        </w:rPr>
        <w:t xml:space="preserve"> </w:t>
      </w:r>
      <w:r w:rsidRPr="005B4140">
        <w:rPr>
          <w:rFonts w:eastAsiaTheme="minorHAnsi"/>
          <w:sz w:val="20"/>
          <w:szCs w:val="20"/>
        </w:rPr>
        <w:t>It should be noted that as the number of restrictions imposed on hunting increase</w:t>
      </w:r>
      <w:r w:rsidR="00A75C05">
        <w:rPr>
          <w:rFonts w:eastAsiaTheme="minorHAnsi"/>
          <w:sz w:val="20"/>
          <w:szCs w:val="20"/>
        </w:rPr>
        <w:t xml:space="preserve"> within an urban area, the effectiveness for reducing the deer population will decrease.</w:t>
      </w:r>
      <w:r w:rsidRPr="005B4140">
        <w:rPr>
          <w:rFonts w:eastAsiaTheme="minorHAnsi"/>
          <w:sz w:val="20"/>
          <w:szCs w:val="20"/>
        </w:rPr>
        <w:t xml:space="preserve"> </w:t>
      </w:r>
      <w:r w:rsidR="00A75C05">
        <w:rPr>
          <w:sz w:val="20"/>
          <w:szCs w:val="20"/>
        </w:rPr>
        <w:t>Any restrictions</w:t>
      </w:r>
      <w:r w:rsidR="00A75C05" w:rsidRPr="005B4140">
        <w:rPr>
          <w:sz w:val="20"/>
          <w:szCs w:val="20"/>
        </w:rPr>
        <w:t xml:space="preserve"> </w:t>
      </w:r>
      <w:r w:rsidR="00B843B4" w:rsidRPr="005B4140">
        <w:rPr>
          <w:sz w:val="20"/>
          <w:szCs w:val="20"/>
        </w:rPr>
        <w:t xml:space="preserve">imposed on hunters such as </w:t>
      </w:r>
      <w:r w:rsidR="00A75C05">
        <w:rPr>
          <w:sz w:val="20"/>
          <w:szCs w:val="20"/>
        </w:rPr>
        <w:t xml:space="preserve">the </w:t>
      </w:r>
      <w:r w:rsidR="00E21DE6">
        <w:rPr>
          <w:sz w:val="20"/>
          <w:szCs w:val="20"/>
        </w:rPr>
        <w:t>weapon type</w:t>
      </w:r>
      <w:r w:rsidR="00B843B4" w:rsidRPr="005B4140">
        <w:rPr>
          <w:sz w:val="20"/>
          <w:szCs w:val="20"/>
        </w:rPr>
        <w:t xml:space="preserve">, baiting regulations, and permit acquisition, </w:t>
      </w:r>
      <w:r w:rsidR="00A75C05">
        <w:rPr>
          <w:sz w:val="20"/>
          <w:szCs w:val="20"/>
        </w:rPr>
        <w:t>should</w:t>
      </w:r>
      <w:r w:rsidR="00B843B4" w:rsidRPr="005B4140">
        <w:rPr>
          <w:sz w:val="20"/>
          <w:szCs w:val="20"/>
        </w:rPr>
        <w:t xml:space="preserve"> be supportive of hunters to ensure successful management outcomes.  </w:t>
      </w:r>
      <w:r w:rsidR="00E21DE6">
        <w:rPr>
          <w:sz w:val="20"/>
          <w:szCs w:val="20"/>
        </w:rPr>
        <w:t>E</w:t>
      </w:r>
      <w:r w:rsidR="00A75C05">
        <w:rPr>
          <w:sz w:val="20"/>
          <w:szCs w:val="20"/>
        </w:rPr>
        <w:t>nsuring that h</w:t>
      </w:r>
      <w:r w:rsidR="00B843B4" w:rsidRPr="005B4140">
        <w:rPr>
          <w:sz w:val="20"/>
          <w:szCs w:val="20"/>
        </w:rPr>
        <w:t>unters</w:t>
      </w:r>
      <w:r w:rsidR="00A75C05">
        <w:rPr>
          <w:sz w:val="20"/>
          <w:szCs w:val="20"/>
        </w:rPr>
        <w:t xml:space="preserve"> </w:t>
      </w:r>
      <w:r w:rsidR="00B843B4" w:rsidRPr="005B4140">
        <w:rPr>
          <w:sz w:val="20"/>
          <w:szCs w:val="20"/>
        </w:rPr>
        <w:t xml:space="preserve">have access to </w:t>
      </w:r>
      <w:r w:rsidR="00A75C05">
        <w:rPr>
          <w:sz w:val="20"/>
          <w:szCs w:val="20"/>
        </w:rPr>
        <w:t xml:space="preserve">enough </w:t>
      </w:r>
      <w:r w:rsidR="00B843B4" w:rsidRPr="005B4140">
        <w:rPr>
          <w:sz w:val="20"/>
          <w:szCs w:val="20"/>
        </w:rPr>
        <w:t>land to hunt</w:t>
      </w:r>
      <w:r w:rsidR="00A75C05">
        <w:rPr>
          <w:sz w:val="20"/>
          <w:szCs w:val="20"/>
        </w:rPr>
        <w:t xml:space="preserve"> so that harvest objectives c</w:t>
      </w:r>
      <w:r w:rsidR="00C74B63">
        <w:rPr>
          <w:sz w:val="20"/>
          <w:szCs w:val="20"/>
        </w:rPr>
        <w:t>a</w:t>
      </w:r>
      <w:r w:rsidR="00A75C05">
        <w:rPr>
          <w:sz w:val="20"/>
          <w:szCs w:val="20"/>
        </w:rPr>
        <w:t xml:space="preserve">n </w:t>
      </w:r>
      <w:r w:rsidR="00C74B63">
        <w:rPr>
          <w:sz w:val="20"/>
          <w:szCs w:val="20"/>
        </w:rPr>
        <w:t>be</w:t>
      </w:r>
      <w:r w:rsidR="00A75C05">
        <w:rPr>
          <w:sz w:val="20"/>
          <w:szCs w:val="20"/>
        </w:rPr>
        <w:t xml:space="preserve"> reached is also critical</w:t>
      </w:r>
      <w:r w:rsidR="00B843B4" w:rsidRPr="005B4140">
        <w:rPr>
          <w:sz w:val="20"/>
          <w:szCs w:val="20"/>
        </w:rPr>
        <w:t xml:space="preserve">.  </w:t>
      </w:r>
    </w:p>
    <w:p w14:paraId="567242E3" w14:textId="77777777" w:rsidR="00331DB2" w:rsidRPr="005B4140" w:rsidRDefault="00C74B63" w:rsidP="00A641F1">
      <w:pPr>
        <w:ind w:firstLine="720"/>
        <w:rPr>
          <w:sz w:val="20"/>
          <w:szCs w:val="20"/>
        </w:rPr>
      </w:pPr>
      <w:r>
        <w:rPr>
          <w:sz w:val="20"/>
          <w:szCs w:val="20"/>
        </w:rPr>
        <w:lastRenderedPageBreak/>
        <w:t>It must also be kept in mind that</w:t>
      </w:r>
      <w:r w:rsidR="006172F9">
        <w:rPr>
          <w:sz w:val="20"/>
          <w:szCs w:val="20"/>
        </w:rPr>
        <w:t xml:space="preserve"> deer are a charismatic species and</w:t>
      </w:r>
      <w:r>
        <w:rPr>
          <w:sz w:val="20"/>
          <w:szCs w:val="20"/>
        </w:rPr>
        <w:t xml:space="preserve"> some citizens will vehemently oppose </w:t>
      </w:r>
      <w:r w:rsidR="006677AE">
        <w:rPr>
          <w:sz w:val="20"/>
          <w:szCs w:val="20"/>
        </w:rPr>
        <w:t>deer</w:t>
      </w:r>
      <w:r>
        <w:rPr>
          <w:sz w:val="20"/>
          <w:szCs w:val="20"/>
        </w:rPr>
        <w:t xml:space="preserve"> hunting, while others will be highly supportive.  Agencies and</w:t>
      </w:r>
      <w:r w:rsidR="006677AE">
        <w:rPr>
          <w:sz w:val="20"/>
          <w:szCs w:val="20"/>
        </w:rPr>
        <w:t>/</w:t>
      </w:r>
      <w:r>
        <w:rPr>
          <w:sz w:val="20"/>
          <w:szCs w:val="20"/>
        </w:rPr>
        <w:t xml:space="preserve">or municipalities should clearly articulate the objectives and expected outcomes of </w:t>
      </w:r>
      <w:r w:rsidR="006172F9">
        <w:rPr>
          <w:sz w:val="20"/>
          <w:szCs w:val="20"/>
        </w:rPr>
        <w:t xml:space="preserve">hunting as a </w:t>
      </w:r>
      <w:r>
        <w:rPr>
          <w:sz w:val="20"/>
          <w:szCs w:val="20"/>
        </w:rPr>
        <w:t xml:space="preserve">management </w:t>
      </w:r>
      <w:r w:rsidR="006172F9">
        <w:rPr>
          <w:sz w:val="20"/>
          <w:szCs w:val="20"/>
        </w:rPr>
        <w:t>action</w:t>
      </w:r>
      <w:r w:rsidR="006677AE">
        <w:rPr>
          <w:sz w:val="20"/>
          <w:szCs w:val="20"/>
        </w:rPr>
        <w:t xml:space="preserve"> to all citizens</w:t>
      </w:r>
      <w:r w:rsidR="006172F9">
        <w:rPr>
          <w:sz w:val="20"/>
          <w:szCs w:val="20"/>
        </w:rPr>
        <w:t xml:space="preserve">.  Some citizens may oppose hunting </w:t>
      </w:r>
      <w:r w:rsidR="006677AE">
        <w:rPr>
          <w:sz w:val="20"/>
          <w:szCs w:val="20"/>
        </w:rPr>
        <w:t>because of</w:t>
      </w:r>
      <w:r w:rsidR="006172F9">
        <w:rPr>
          <w:sz w:val="20"/>
          <w:szCs w:val="20"/>
        </w:rPr>
        <w:t xml:space="preserve"> safety</w:t>
      </w:r>
      <w:r w:rsidR="006677AE">
        <w:rPr>
          <w:sz w:val="20"/>
          <w:szCs w:val="20"/>
        </w:rPr>
        <w:t xml:space="preserve"> concerns,</w:t>
      </w:r>
      <w:r w:rsidR="006172F9">
        <w:rPr>
          <w:sz w:val="20"/>
          <w:szCs w:val="20"/>
        </w:rPr>
        <w:t xml:space="preserve"> believing that they may be endangered </w:t>
      </w:r>
      <w:r w:rsidR="006677AE">
        <w:rPr>
          <w:sz w:val="20"/>
          <w:szCs w:val="20"/>
        </w:rPr>
        <w:t xml:space="preserve">from </w:t>
      </w:r>
      <w:r w:rsidR="006172F9">
        <w:rPr>
          <w:sz w:val="20"/>
          <w:szCs w:val="20"/>
        </w:rPr>
        <w:t>the discharge</w:t>
      </w:r>
      <w:r w:rsidR="006677AE">
        <w:rPr>
          <w:sz w:val="20"/>
          <w:szCs w:val="20"/>
        </w:rPr>
        <w:t>d</w:t>
      </w:r>
      <w:r w:rsidR="006172F9">
        <w:rPr>
          <w:sz w:val="20"/>
          <w:szCs w:val="20"/>
        </w:rPr>
        <w:t xml:space="preserve"> weapons.  Authorities should </w:t>
      </w:r>
      <w:r w:rsidR="00A6631A">
        <w:rPr>
          <w:sz w:val="20"/>
          <w:szCs w:val="20"/>
        </w:rPr>
        <w:t>address</w:t>
      </w:r>
      <w:r w:rsidR="006172F9">
        <w:rPr>
          <w:sz w:val="20"/>
          <w:szCs w:val="20"/>
        </w:rPr>
        <w:t xml:space="preserve"> these fears by creating regulations that ensure </w:t>
      </w:r>
      <w:r w:rsidR="00A6631A">
        <w:rPr>
          <w:sz w:val="20"/>
          <w:szCs w:val="20"/>
        </w:rPr>
        <w:t>public safety</w:t>
      </w:r>
      <w:r w:rsidR="006172F9">
        <w:rPr>
          <w:sz w:val="20"/>
          <w:szCs w:val="20"/>
        </w:rPr>
        <w:t xml:space="preserve"> such as limiting how close to </w:t>
      </w:r>
      <w:r w:rsidR="00A6631A">
        <w:rPr>
          <w:sz w:val="20"/>
          <w:szCs w:val="20"/>
        </w:rPr>
        <w:t>dwelling building</w:t>
      </w:r>
      <w:r w:rsidR="006172F9">
        <w:rPr>
          <w:sz w:val="20"/>
          <w:szCs w:val="20"/>
        </w:rPr>
        <w:t xml:space="preserve"> hunters may discharge a weapon and restricting hunting to public areas or private propert</w:t>
      </w:r>
      <w:r w:rsidR="00244BF6">
        <w:rPr>
          <w:sz w:val="20"/>
          <w:szCs w:val="20"/>
        </w:rPr>
        <w:t>ies</w:t>
      </w:r>
      <w:r w:rsidR="006172F9">
        <w:rPr>
          <w:sz w:val="20"/>
          <w:szCs w:val="20"/>
        </w:rPr>
        <w:t xml:space="preserve"> by permission only. </w:t>
      </w:r>
    </w:p>
    <w:p w14:paraId="787CEC3B" w14:textId="77777777" w:rsidR="00331DB2" w:rsidRPr="005B4140" w:rsidRDefault="00AF6E20" w:rsidP="00A641F1">
      <w:pPr>
        <w:ind w:firstLine="720"/>
        <w:rPr>
          <w:rFonts w:eastAsiaTheme="minorHAnsi"/>
          <w:sz w:val="20"/>
          <w:szCs w:val="20"/>
        </w:rPr>
      </w:pPr>
      <w:r>
        <w:rPr>
          <w:rFonts w:eastAsiaTheme="minorHAnsi"/>
          <w:sz w:val="20"/>
          <w:szCs w:val="20"/>
        </w:rPr>
        <w:t>O</w:t>
      </w:r>
      <w:r w:rsidR="00331DB2" w:rsidRPr="005B4140">
        <w:rPr>
          <w:rFonts w:eastAsiaTheme="minorHAnsi"/>
          <w:sz w:val="20"/>
          <w:szCs w:val="20"/>
        </w:rPr>
        <w:t>pen</w:t>
      </w:r>
      <w:r>
        <w:rPr>
          <w:rFonts w:eastAsiaTheme="minorHAnsi"/>
          <w:sz w:val="20"/>
          <w:szCs w:val="20"/>
        </w:rPr>
        <w:t xml:space="preserve"> regulated public</w:t>
      </w:r>
      <w:r w:rsidR="00331DB2" w:rsidRPr="005B4140">
        <w:rPr>
          <w:rFonts w:eastAsiaTheme="minorHAnsi"/>
          <w:sz w:val="20"/>
          <w:szCs w:val="20"/>
        </w:rPr>
        <w:t xml:space="preserve"> hunting requires </w:t>
      </w:r>
      <w:r>
        <w:rPr>
          <w:rFonts w:eastAsiaTheme="minorHAnsi"/>
          <w:sz w:val="20"/>
          <w:szCs w:val="20"/>
        </w:rPr>
        <w:t xml:space="preserve">little or </w:t>
      </w:r>
      <w:r w:rsidR="00331DB2" w:rsidRPr="005B4140">
        <w:rPr>
          <w:rFonts w:eastAsiaTheme="minorHAnsi"/>
          <w:sz w:val="20"/>
          <w:szCs w:val="20"/>
        </w:rPr>
        <w:t xml:space="preserve">no maintenance, </w:t>
      </w:r>
      <w:r>
        <w:rPr>
          <w:rFonts w:eastAsiaTheme="minorHAnsi"/>
          <w:sz w:val="20"/>
          <w:szCs w:val="20"/>
        </w:rPr>
        <w:t xml:space="preserve">however, </w:t>
      </w:r>
      <w:r w:rsidR="00331DB2" w:rsidRPr="005B4140">
        <w:rPr>
          <w:rFonts w:eastAsiaTheme="minorHAnsi"/>
          <w:sz w:val="20"/>
          <w:szCs w:val="20"/>
        </w:rPr>
        <w:t xml:space="preserve">cities may need to periodically review and update ordinances and/or city rules for hunting to </w:t>
      </w:r>
      <w:r>
        <w:rPr>
          <w:rFonts w:eastAsiaTheme="minorHAnsi"/>
          <w:sz w:val="20"/>
          <w:szCs w:val="20"/>
        </w:rPr>
        <w:t xml:space="preserve">be used </w:t>
      </w:r>
      <w:r w:rsidR="00331DB2" w:rsidRPr="005B4140">
        <w:rPr>
          <w:rFonts w:eastAsiaTheme="minorHAnsi"/>
          <w:sz w:val="20"/>
          <w:szCs w:val="20"/>
        </w:rPr>
        <w:t>most effectively</w:t>
      </w:r>
      <w:r>
        <w:rPr>
          <w:rFonts w:eastAsiaTheme="minorHAnsi"/>
          <w:sz w:val="20"/>
          <w:szCs w:val="20"/>
        </w:rPr>
        <w:t>.</w:t>
      </w:r>
      <w:r w:rsidR="00331DB2" w:rsidRPr="005B4140">
        <w:rPr>
          <w:rFonts w:eastAsiaTheme="minorHAnsi"/>
          <w:sz w:val="20"/>
          <w:szCs w:val="20"/>
        </w:rPr>
        <w:t xml:space="preserve">  </w:t>
      </w:r>
      <w:r w:rsidR="00213970">
        <w:rPr>
          <w:rFonts w:eastAsiaTheme="minorHAnsi"/>
          <w:sz w:val="20"/>
          <w:szCs w:val="20"/>
        </w:rPr>
        <w:t>Periodic</w:t>
      </w:r>
      <w:r>
        <w:rPr>
          <w:rFonts w:eastAsiaTheme="minorHAnsi"/>
          <w:sz w:val="20"/>
          <w:szCs w:val="20"/>
        </w:rPr>
        <w:t xml:space="preserve"> changes </w:t>
      </w:r>
      <w:r w:rsidR="00213970">
        <w:rPr>
          <w:rFonts w:eastAsiaTheme="minorHAnsi"/>
          <w:sz w:val="20"/>
          <w:szCs w:val="20"/>
        </w:rPr>
        <w:t xml:space="preserve">to regulations </w:t>
      </w:r>
      <w:r>
        <w:rPr>
          <w:rFonts w:eastAsiaTheme="minorHAnsi"/>
          <w:sz w:val="20"/>
          <w:szCs w:val="20"/>
        </w:rPr>
        <w:t>may be needed to address the number of hunters as a result of changing deer numbers</w:t>
      </w:r>
      <w:r w:rsidR="00213970">
        <w:rPr>
          <w:rFonts w:eastAsiaTheme="minorHAnsi"/>
          <w:sz w:val="20"/>
          <w:szCs w:val="20"/>
        </w:rPr>
        <w:t xml:space="preserve"> or the inclusion/exclusion of hunting areas. </w:t>
      </w:r>
      <w:r w:rsidR="00AB238E" w:rsidRPr="005B4140">
        <w:rPr>
          <w:rFonts w:eastAsiaTheme="minorHAnsi"/>
          <w:sz w:val="20"/>
          <w:szCs w:val="20"/>
        </w:rPr>
        <w:t xml:space="preserve">Hunting can be an excellent </w:t>
      </w:r>
      <w:r w:rsidR="00822DB0" w:rsidRPr="005B4140">
        <w:rPr>
          <w:rFonts w:eastAsiaTheme="minorHAnsi"/>
          <w:sz w:val="20"/>
          <w:szCs w:val="20"/>
        </w:rPr>
        <w:t>tool to manage</w:t>
      </w:r>
      <w:r w:rsidR="00AB238E" w:rsidRPr="005B4140">
        <w:rPr>
          <w:rFonts w:eastAsiaTheme="minorHAnsi"/>
          <w:sz w:val="20"/>
          <w:szCs w:val="20"/>
        </w:rPr>
        <w:t xml:space="preserve"> a deer population</w:t>
      </w:r>
      <w:r w:rsidR="00822DB0" w:rsidRPr="005B4140">
        <w:rPr>
          <w:rFonts w:eastAsiaTheme="minorHAnsi"/>
          <w:sz w:val="20"/>
          <w:szCs w:val="20"/>
        </w:rPr>
        <w:t xml:space="preserve"> and </w:t>
      </w:r>
      <w:r w:rsidR="00213970">
        <w:rPr>
          <w:rFonts w:eastAsiaTheme="minorHAnsi"/>
          <w:sz w:val="20"/>
          <w:szCs w:val="20"/>
        </w:rPr>
        <w:t xml:space="preserve">it is likely most effective when </w:t>
      </w:r>
      <w:r w:rsidR="00822DB0" w:rsidRPr="005B4140">
        <w:rPr>
          <w:rFonts w:eastAsiaTheme="minorHAnsi"/>
          <w:sz w:val="20"/>
          <w:szCs w:val="20"/>
        </w:rPr>
        <w:t xml:space="preserve">used </w:t>
      </w:r>
      <w:r w:rsidR="00CC1508">
        <w:rPr>
          <w:rFonts w:eastAsiaTheme="minorHAnsi"/>
          <w:sz w:val="20"/>
          <w:szCs w:val="20"/>
        </w:rPr>
        <w:t xml:space="preserve">consistently and </w:t>
      </w:r>
      <w:r w:rsidR="00822DB0" w:rsidRPr="005B4140">
        <w:rPr>
          <w:rFonts w:eastAsiaTheme="minorHAnsi"/>
          <w:sz w:val="20"/>
          <w:szCs w:val="20"/>
        </w:rPr>
        <w:t>annually.</w:t>
      </w:r>
    </w:p>
    <w:p w14:paraId="6B7F979B" w14:textId="77777777" w:rsidR="00A641F1" w:rsidRDefault="00A641F1" w:rsidP="00331DB2">
      <w:pPr>
        <w:rPr>
          <w:rFonts w:eastAsiaTheme="minorHAnsi"/>
          <w:i/>
          <w:sz w:val="20"/>
          <w:szCs w:val="20"/>
        </w:rPr>
      </w:pPr>
    </w:p>
    <w:p w14:paraId="18E7FF09" w14:textId="77777777" w:rsidR="00A641F1" w:rsidRPr="00A641F1" w:rsidRDefault="00A641F1" w:rsidP="00331DB2">
      <w:pPr>
        <w:rPr>
          <w:rFonts w:eastAsiaTheme="minorHAnsi"/>
          <w:i/>
          <w:sz w:val="20"/>
          <w:szCs w:val="20"/>
        </w:rPr>
      </w:pPr>
      <w:r>
        <w:rPr>
          <w:rFonts w:eastAsiaTheme="minorHAnsi"/>
          <w:i/>
          <w:sz w:val="20"/>
          <w:szCs w:val="20"/>
        </w:rPr>
        <w:t>Regulatory considerations</w:t>
      </w:r>
    </w:p>
    <w:p w14:paraId="172FBB23" w14:textId="77777777" w:rsidR="00331DB2" w:rsidRPr="005B4140" w:rsidRDefault="00331DB2" w:rsidP="00A641F1">
      <w:pPr>
        <w:ind w:firstLine="720"/>
        <w:rPr>
          <w:rFonts w:eastAsiaTheme="minorHAnsi"/>
          <w:sz w:val="20"/>
          <w:szCs w:val="20"/>
        </w:rPr>
      </w:pPr>
      <w:r w:rsidRPr="005B4140">
        <w:rPr>
          <w:rFonts w:eastAsiaTheme="minorHAnsi"/>
          <w:sz w:val="20"/>
          <w:szCs w:val="20"/>
        </w:rPr>
        <w:t>Most agencies encourage the use of hunting where possible</w:t>
      </w:r>
      <w:r w:rsidR="00C74B63">
        <w:rPr>
          <w:rFonts w:eastAsiaTheme="minorHAnsi"/>
          <w:sz w:val="20"/>
          <w:szCs w:val="20"/>
        </w:rPr>
        <w:t xml:space="preserve"> but the use of hunting in urban </w:t>
      </w:r>
      <w:r w:rsidR="00B35495">
        <w:rPr>
          <w:rFonts w:eastAsiaTheme="minorHAnsi"/>
          <w:sz w:val="20"/>
          <w:szCs w:val="20"/>
        </w:rPr>
        <w:t xml:space="preserve">areas </w:t>
      </w:r>
      <w:r w:rsidR="00B35495" w:rsidRPr="005B4140">
        <w:rPr>
          <w:rFonts w:eastAsiaTheme="minorHAnsi"/>
          <w:sz w:val="20"/>
          <w:szCs w:val="20"/>
        </w:rPr>
        <w:t>may</w:t>
      </w:r>
      <w:r w:rsidR="00C56A5B" w:rsidRPr="005B4140">
        <w:rPr>
          <w:rFonts w:eastAsiaTheme="minorHAnsi"/>
          <w:sz w:val="20"/>
          <w:szCs w:val="20"/>
        </w:rPr>
        <w:t xml:space="preserve"> require local ordinance modifications</w:t>
      </w:r>
      <w:r w:rsidR="00C74B63">
        <w:rPr>
          <w:rFonts w:eastAsiaTheme="minorHAnsi"/>
          <w:sz w:val="20"/>
          <w:szCs w:val="20"/>
        </w:rPr>
        <w:t xml:space="preserve">.  </w:t>
      </w:r>
      <w:r w:rsidR="00C56A5B" w:rsidRPr="005B4140">
        <w:rPr>
          <w:rFonts w:eastAsiaTheme="minorHAnsi"/>
          <w:sz w:val="20"/>
          <w:szCs w:val="20"/>
        </w:rPr>
        <w:t xml:space="preserve"> </w:t>
      </w:r>
      <w:r w:rsidR="00C74B63">
        <w:rPr>
          <w:rFonts w:eastAsiaTheme="minorHAnsi"/>
          <w:sz w:val="20"/>
          <w:szCs w:val="20"/>
        </w:rPr>
        <w:t>This has been successfully done</w:t>
      </w:r>
      <w:r w:rsidR="00C56A5B" w:rsidRPr="005B4140">
        <w:rPr>
          <w:rFonts w:eastAsiaTheme="minorHAnsi"/>
          <w:sz w:val="20"/>
          <w:szCs w:val="20"/>
        </w:rPr>
        <w:t xml:space="preserve"> by eleven municipalities in the </w:t>
      </w:r>
      <w:r w:rsidR="00C56A5B" w:rsidRPr="005B4140">
        <w:rPr>
          <w:rFonts w:eastAsiaTheme="minorHAnsi"/>
          <w:b/>
          <w:sz w:val="20"/>
          <w:szCs w:val="20"/>
        </w:rPr>
        <w:t>St. Louis, Missouri</w:t>
      </w:r>
      <w:r w:rsidR="00C56A5B" w:rsidRPr="005B4140">
        <w:rPr>
          <w:rFonts w:eastAsiaTheme="minorHAnsi"/>
          <w:sz w:val="20"/>
          <w:szCs w:val="20"/>
        </w:rPr>
        <w:t xml:space="preserve"> metropolitan area and </w:t>
      </w:r>
      <w:r w:rsidR="00357871">
        <w:rPr>
          <w:rFonts w:eastAsiaTheme="minorHAnsi"/>
          <w:sz w:val="20"/>
          <w:szCs w:val="20"/>
        </w:rPr>
        <w:t>6</w:t>
      </w:r>
      <w:r w:rsidR="00C56A5B" w:rsidRPr="005B4140">
        <w:rPr>
          <w:rFonts w:eastAsiaTheme="minorHAnsi"/>
          <w:sz w:val="20"/>
          <w:szCs w:val="20"/>
        </w:rPr>
        <w:t xml:space="preserve"> communities in the </w:t>
      </w:r>
      <w:r w:rsidR="00C56A5B" w:rsidRPr="005B4140">
        <w:rPr>
          <w:rFonts w:eastAsiaTheme="minorHAnsi"/>
          <w:b/>
          <w:sz w:val="20"/>
          <w:szCs w:val="20"/>
        </w:rPr>
        <w:t>Cleveland, Ohio</w:t>
      </w:r>
      <w:r w:rsidR="00C56A5B" w:rsidRPr="005B4140">
        <w:rPr>
          <w:rFonts w:eastAsiaTheme="minorHAnsi"/>
          <w:sz w:val="20"/>
          <w:szCs w:val="20"/>
        </w:rPr>
        <w:t xml:space="preserve"> metropolitan area.</w:t>
      </w:r>
    </w:p>
    <w:p w14:paraId="1D2AF067" w14:textId="77777777" w:rsidR="00A641F1" w:rsidRDefault="00A641F1" w:rsidP="00331DB2">
      <w:pPr>
        <w:rPr>
          <w:rFonts w:eastAsiaTheme="minorHAnsi"/>
          <w:i/>
          <w:sz w:val="20"/>
          <w:szCs w:val="20"/>
        </w:rPr>
      </w:pPr>
    </w:p>
    <w:p w14:paraId="13556C39" w14:textId="77777777" w:rsidR="00A641F1" w:rsidRPr="00A641F1" w:rsidRDefault="00A641F1" w:rsidP="00331DB2">
      <w:pPr>
        <w:rPr>
          <w:rFonts w:eastAsiaTheme="minorHAnsi"/>
          <w:b/>
          <w:sz w:val="20"/>
          <w:szCs w:val="20"/>
        </w:rPr>
      </w:pPr>
      <w:r>
        <w:rPr>
          <w:rFonts w:eastAsiaTheme="minorHAnsi"/>
          <w:b/>
          <w:sz w:val="20"/>
          <w:szCs w:val="20"/>
        </w:rPr>
        <w:t>Sharpshooting</w:t>
      </w:r>
    </w:p>
    <w:p w14:paraId="4F258127" w14:textId="77777777" w:rsidR="00331DB2" w:rsidRPr="005B4140" w:rsidRDefault="00A6631A" w:rsidP="00A641F1">
      <w:pPr>
        <w:ind w:firstLine="720"/>
        <w:rPr>
          <w:rFonts w:eastAsiaTheme="minorHAnsi"/>
          <w:sz w:val="20"/>
          <w:szCs w:val="20"/>
        </w:rPr>
      </w:pPr>
      <w:r>
        <w:rPr>
          <w:rFonts w:eastAsiaTheme="minorHAnsi"/>
          <w:sz w:val="20"/>
          <w:szCs w:val="20"/>
        </w:rPr>
        <w:t xml:space="preserve">Sharpshooting is a method of using trained personnel to systematically remove deer.  </w:t>
      </w:r>
      <w:r w:rsidR="00B24690">
        <w:rPr>
          <w:rFonts w:eastAsiaTheme="minorHAnsi"/>
          <w:sz w:val="20"/>
          <w:szCs w:val="20"/>
        </w:rPr>
        <w:t>For a good discussion of sharp</w:t>
      </w:r>
      <w:r w:rsidR="008459CE">
        <w:rPr>
          <w:rFonts w:eastAsiaTheme="minorHAnsi"/>
          <w:sz w:val="20"/>
          <w:szCs w:val="20"/>
        </w:rPr>
        <w:t xml:space="preserve">shooting deer and how a program can be managed and initiated by </w:t>
      </w:r>
      <w:r>
        <w:rPr>
          <w:rFonts w:eastAsiaTheme="minorHAnsi"/>
          <w:sz w:val="20"/>
          <w:szCs w:val="20"/>
        </w:rPr>
        <w:t xml:space="preserve">collaboration between </w:t>
      </w:r>
      <w:r w:rsidR="008459CE">
        <w:rPr>
          <w:rFonts w:eastAsiaTheme="minorHAnsi"/>
          <w:sz w:val="20"/>
          <w:szCs w:val="20"/>
        </w:rPr>
        <w:t xml:space="preserve">multiple agencies, see </w:t>
      </w:r>
      <w:proofErr w:type="spellStart"/>
      <w:r w:rsidR="008459CE">
        <w:rPr>
          <w:rFonts w:eastAsiaTheme="minorHAnsi"/>
          <w:sz w:val="20"/>
          <w:szCs w:val="20"/>
        </w:rPr>
        <w:t>Stradtmann</w:t>
      </w:r>
      <w:proofErr w:type="spellEnd"/>
      <w:r w:rsidR="008459CE">
        <w:rPr>
          <w:rFonts w:eastAsiaTheme="minorHAnsi"/>
          <w:sz w:val="20"/>
          <w:szCs w:val="20"/>
        </w:rPr>
        <w:t xml:space="preserve"> et al. (1995). </w:t>
      </w:r>
      <w:r w:rsidR="00331DB2" w:rsidRPr="005B4140">
        <w:rPr>
          <w:rFonts w:eastAsiaTheme="minorHAnsi"/>
          <w:sz w:val="20"/>
          <w:szCs w:val="20"/>
        </w:rPr>
        <w:t xml:space="preserve">Because sharpshooting is highly controlled, the immediate efficacy of it is usually very high if the appropriate number of deer can be removed over a short, </w:t>
      </w:r>
      <w:r w:rsidR="00A641F1" w:rsidRPr="005B4140">
        <w:rPr>
          <w:rFonts w:eastAsiaTheme="minorHAnsi"/>
          <w:sz w:val="20"/>
          <w:szCs w:val="20"/>
        </w:rPr>
        <w:t>2</w:t>
      </w:r>
      <w:r w:rsidR="00A641F1">
        <w:rPr>
          <w:rFonts w:eastAsiaTheme="minorHAnsi"/>
          <w:sz w:val="20"/>
          <w:szCs w:val="20"/>
        </w:rPr>
        <w:t>–</w:t>
      </w:r>
      <w:r w:rsidR="00A641F1" w:rsidRPr="005B4140">
        <w:rPr>
          <w:rFonts w:eastAsiaTheme="minorHAnsi"/>
          <w:sz w:val="20"/>
          <w:szCs w:val="20"/>
        </w:rPr>
        <w:t>4-year</w:t>
      </w:r>
      <w:r w:rsidR="00331DB2" w:rsidRPr="005B4140">
        <w:rPr>
          <w:rFonts w:eastAsiaTheme="minorHAnsi"/>
          <w:sz w:val="20"/>
          <w:szCs w:val="20"/>
        </w:rPr>
        <w:t xml:space="preserve">, timeframe.  Sharpshooting can be an effective technique in smaller areas where hunting </w:t>
      </w:r>
      <w:r w:rsidR="00D20944">
        <w:rPr>
          <w:rFonts w:eastAsiaTheme="minorHAnsi"/>
          <w:sz w:val="20"/>
          <w:szCs w:val="20"/>
        </w:rPr>
        <w:t>options are</w:t>
      </w:r>
      <w:r w:rsidR="00D20944" w:rsidRPr="005B4140">
        <w:rPr>
          <w:rFonts w:eastAsiaTheme="minorHAnsi"/>
          <w:sz w:val="20"/>
          <w:szCs w:val="20"/>
        </w:rPr>
        <w:t xml:space="preserve"> </w:t>
      </w:r>
      <w:r w:rsidR="00331DB2" w:rsidRPr="005B4140">
        <w:rPr>
          <w:rFonts w:eastAsiaTheme="minorHAnsi"/>
          <w:sz w:val="20"/>
          <w:szCs w:val="20"/>
        </w:rPr>
        <w:t>limited.  Efficacy is dependent on access to private properties. Managers should be</w:t>
      </w:r>
      <w:r w:rsidR="00822DB0" w:rsidRPr="005B4140">
        <w:rPr>
          <w:rFonts w:eastAsiaTheme="minorHAnsi"/>
          <w:sz w:val="20"/>
          <w:szCs w:val="20"/>
        </w:rPr>
        <w:t xml:space="preserve"> aware that</w:t>
      </w:r>
      <w:r w:rsidR="00331DB2" w:rsidRPr="005B4140">
        <w:rPr>
          <w:rFonts w:eastAsiaTheme="minorHAnsi"/>
          <w:sz w:val="20"/>
          <w:szCs w:val="20"/>
        </w:rPr>
        <w:t xml:space="preserve"> not all property owners will be willing to participate in lethal </w:t>
      </w:r>
      <w:r w:rsidR="000E4F3F" w:rsidRPr="005B4140">
        <w:rPr>
          <w:rFonts w:eastAsiaTheme="minorHAnsi"/>
          <w:sz w:val="20"/>
          <w:szCs w:val="20"/>
        </w:rPr>
        <w:t>removal</w:t>
      </w:r>
      <w:r w:rsidR="00331DB2" w:rsidRPr="005B4140">
        <w:rPr>
          <w:rFonts w:eastAsiaTheme="minorHAnsi"/>
          <w:sz w:val="20"/>
          <w:szCs w:val="20"/>
        </w:rPr>
        <w:t>. Typically</w:t>
      </w:r>
      <w:r w:rsidR="00244BF6">
        <w:rPr>
          <w:rFonts w:eastAsiaTheme="minorHAnsi"/>
          <w:sz w:val="20"/>
          <w:szCs w:val="20"/>
        </w:rPr>
        <w:t>,</w:t>
      </w:r>
      <w:r w:rsidR="00331DB2" w:rsidRPr="005B4140">
        <w:rPr>
          <w:rFonts w:eastAsiaTheme="minorHAnsi"/>
          <w:sz w:val="20"/>
          <w:szCs w:val="20"/>
        </w:rPr>
        <w:t xml:space="preserve"> to curb population growth</w:t>
      </w:r>
      <w:r w:rsidR="00244BF6">
        <w:rPr>
          <w:rFonts w:eastAsiaTheme="minorHAnsi"/>
          <w:sz w:val="20"/>
          <w:szCs w:val="20"/>
        </w:rPr>
        <w:t>,</w:t>
      </w:r>
      <w:r w:rsidR="00331DB2" w:rsidRPr="005B4140">
        <w:rPr>
          <w:rFonts w:eastAsiaTheme="minorHAnsi"/>
          <w:sz w:val="20"/>
          <w:szCs w:val="20"/>
        </w:rPr>
        <w:t xml:space="preserve"> at least 60% of the deer must be removed annually.</w:t>
      </w:r>
      <w:r w:rsidR="00C56A5B" w:rsidRPr="005B4140">
        <w:rPr>
          <w:rFonts w:eastAsiaTheme="minorHAnsi"/>
          <w:sz w:val="20"/>
          <w:szCs w:val="20"/>
        </w:rPr>
        <w:t xml:space="preserve">  </w:t>
      </w:r>
      <w:r w:rsidR="00C56A5B" w:rsidRPr="005B4140">
        <w:rPr>
          <w:sz w:val="20"/>
          <w:szCs w:val="20"/>
        </w:rPr>
        <w:t xml:space="preserve">In </w:t>
      </w:r>
      <w:r w:rsidR="00C56A5B" w:rsidRPr="005B4140">
        <w:rPr>
          <w:b/>
          <w:sz w:val="20"/>
          <w:szCs w:val="20"/>
        </w:rPr>
        <w:t>DuPage County, Illinois</w:t>
      </w:r>
      <w:r w:rsidR="00C56A5B" w:rsidRPr="005B4140">
        <w:rPr>
          <w:sz w:val="20"/>
          <w:szCs w:val="20"/>
        </w:rPr>
        <w:t>, deer densities were estimated at 68 deer/km</w:t>
      </w:r>
      <w:r w:rsidR="00C56A5B" w:rsidRPr="005B4140">
        <w:rPr>
          <w:sz w:val="20"/>
          <w:szCs w:val="20"/>
          <w:vertAlign w:val="superscript"/>
        </w:rPr>
        <w:t>2</w:t>
      </w:r>
      <w:r w:rsidR="00C56A5B" w:rsidRPr="005B4140">
        <w:rPr>
          <w:sz w:val="20"/>
          <w:szCs w:val="20"/>
        </w:rPr>
        <w:t xml:space="preserve"> before </w:t>
      </w:r>
      <w:r w:rsidR="00D20944">
        <w:rPr>
          <w:sz w:val="20"/>
          <w:szCs w:val="20"/>
        </w:rPr>
        <w:t>4</w:t>
      </w:r>
      <w:r w:rsidR="00D20944" w:rsidRPr="005B4140">
        <w:rPr>
          <w:sz w:val="20"/>
          <w:szCs w:val="20"/>
        </w:rPr>
        <w:t xml:space="preserve"> </w:t>
      </w:r>
      <w:r w:rsidR="00C56A5B" w:rsidRPr="005B4140">
        <w:rPr>
          <w:sz w:val="20"/>
          <w:szCs w:val="20"/>
        </w:rPr>
        <w:t>consecutive years of sharpshooting (</w:t>
      </w:r>
      <w:r w:rsidR="00D20944">
        <w:rPr>
          <w:sz w:val="20"/>
          <w:szCs w:val="20"/>
        </w:rPr>
        <w:t>from</w:t>
      </w:r>
      <w:r w:rsidR="00D20944" w:rsidRPr="005B4140">
        <w:rPr>
          <w:sz w:val="20"/>
          <w:szCs w:val="20"/>
        </w:rPr>
        <w:t xml:space="preserve"> </w:t>
      </w:r>
      <w:r w:rsidR="00C56A5B" w:rsidRPr="005B4140">
        <w:rPr>
          <w:sz w:val="20"/>
          <w:szCs w:val="20"/>
        </w:rPr>
        <w:t>1997</w:t>
      </w:r>
      <w:r w:rsidR="00C965FE">
        <w:rPr>
          <w:sz w:val="20"/>
          <w:szCs w:val="20"/>
        </w:rPr>
        <w:t>–</w:t>
      </w:r>
      <w:r w:rsidR="00C56A5B" w:rsidRPr="005B4140">
        <w:rPr>
          <w:sz w:val="20"/>
          <w:szCs w:val="20"/>
        </w:rPr>
        <w:t xml:space="preserve"> 2000) reduced the population to the desired </w:t>
      </w:r>
      <w:r w:rsidR="00D20944">
        <w:rPr>
          <w:sz w:val="20"/>
          <w:szCs w:val="20"/>
        </w:rPr>
        <w:t xml:space="preserve">density of </w:t>
      </w:r>
      <w:r w:rsidR="00C56A5B" w:rsidRPr="005B4140">
        <w:rPr>
          <w:sz w:val="20"/>
          <w:szCs w:val="20"/>
        </w:rPr>
        <w:t>15</w:t>
      </w:r>
      <w:r w:rsidR="00C965FE">
        <w:rPr>
          <w:sz w:val="20"/>
          <w:szCs w:val="20"/>
        </w:rPr>
        <w:t>–</w:t>
      </w:r>
      <w:r w:rsidR="00C56A5B" w:rsidRPr="005B4140">
        <w:rPr>
          <w:sz w:val="20"/>
          <w:szCs w:val="20"/>
        </w:rPr>
        <w:t>20 deer/km</w:t>
      </w:r>
      <w:r w:rsidR="00C56A5B" w:rsidRPr="005B4140">
        <w:rPr>
          <w:sz w:val="20"/>
          <w:szCs w:val="20"/>
          <w:vertAlign w:val="superscript"/>
        </w:rPr>
        <w:t>2</w:t>
      </w:r>
      <w:r w:rsidR="00C56A5B" w:rsidRPr="005B4140">
        <w:rPr>
          <w:sz w:val="20"/>
          <w:szCs w:val="20"/>
        </w:rPr>
        <w:t xml:space="preserve">.  </w:t>
      </w:r>
    </w:p>
    <w:p w14:paraId="6CD882B7" w14:textId="77777777" w:rsidR="00B843B4" w:rsidRPr="005B4140" w:rsidRDefault="00331DB2" w:rsidP="00A641F1">
      <w:pPr>
        <w:ind w:firstLine="720"/>
        <w:rPr>
          <w:sz w:val="20"/>
          <w:szCs w:val="20"/>
        </w:rPr>
      </w:pPr>
      <w:r w:rsidRPr="005B4140">
        <w:rPr>
          <w:rFonts w:eastAsiaTheme="minorHAnsi"/>
          <w:sz w:val="20"/>
          <w:szCs w:val="20"/>
        </w:rPr>
        <w:t xml:space="preserve">There are </w:t>
      </w:r>
      <w:r w:rsidR="00A613C0" w:rsidRPr="005B4140">
        <w:rPr>
          <w:rFonts w:eastAsiaTheme="minorHAnsi"/>
          <w:sz w:val="20"/>
          <w:szCs w:val="20"/>
        </w:rPr>
        <w:t>a variety of personnel to consider</w:t>
      </w:r>
      <w:r w:rsidRPr="005B4140">
        <w:rPr>
          <w:rFonts w:eastAsiaTheme="minorHAnsi"/>
          <w:sz w:val="20"/>
          <w:szCs w:val="20"/>
        </w:rPr>
        <w:t xml:space="preserve"> when planning a sharpshooting operation: </w:t>
      </w:r>
      <w:r w:rsidR="00A613C0" w:rsidRPr="005B4140">
        <w:rPr>
          <w:rFonts w:eastAsiaTheme="minorHAnsi"/>
          <w:sz w:val="20"/>
          <w:szCs w:val="20"/>
        </w:rPr>
        <w:t>shooters</w:t>
      </w:r>
      <w:r w:rsidRPr="005B4140">
        <w:rPr>
          <w:rFonts w:eastAsiaTheme="minorHAnsi"/>
          <w:sz w:val="20"/>
          <w:szCs w:val="20"/>
        </w:rPr>
        <w:t xml:space="preserve">, </w:t>
      </w:r>
      <w:r w:rsidR="00A613C0" w:rsidRPr="005B4140">
        <w:rPr>
          <w:rFonts w:eastAsiaTheme="minorHAnsi"/>
          <w:sz w:val="20"/>
          <w:szCs w:val="20"/>
        </w:rPr>
        <w:t>baiters</w:t>
      </w:r>
      <w:r w:rsidRPr="005B4140">
        <w:rPr>
          <w:rFonts w:eastAsiaTheme="minorHAnsi"/>
          <w:sz w:val="20"/>
          <w:szCs w:val="20"/>
        </w:rPr>
        <w:t xml:space="preserve">, security, and logistics personnel who will handle the deer and day-to-day planning of the operation.  </w:t>
      </w:r>
      <w:r w:rsidR="00D20944">
        <w:rPr>
          <w:rFonts w:eastAsiaTheme="minorHAnsi"/>
          <w:sz w:val="20"/>
          <w:szCs w:val="20"/>
        </w:rPr>
        <w:t>Although</w:t>
      </w:r>
      <w:r w:rsidR="00D20944" w:rsidRPr="005B4140">
        <w:rPr>
          <w:rFonts w:eastAsiaTheme="minorHAnsi"/>
          <w:sz w:val="20"/>
          <w:szCs w:val="20"/>
        </w:rPr>
        <w:t xml:space="preserve"> </w:t>
      </w:r>
      <w:r w:rsidR="00226440" w:rsidRPr="005B4140">
        <w:rPr>
          <w:rFonts w:eastAsiaTheme="minorHAnsi"/>
          <w:sz w:val="20"/>
          <w:szCs w:val="20"/>
        </w:rPr>
        <w:t xml:space="preserve">community staff can be </w:t>
      </w:r>
      <w:r w:rsidR="004701C7" w:rsidRPr="005B4140">
        <w:rPr>
          <w:rFonts w:eastAsiaTheme="minorHAnsi"/>
          <w:sz w:val="20"/>
          <w:szCs w:val="20"/>
        </w:rPr>
        <w:t>used</w:t>
      </w:r>
      <w:r w:rsidR="00226440" w:rsidRPr="005B4140">
        <w:rPr>
          <w:rFonts w:eastAsiaTheme="minorHAnsi"/>
          <w:sz w:val="20"/>
          <w:szCs w:val="20"/>
        </w:rPr>
        <w:t xml:space="preserve"> for many of the needed tasks,</w:t>
      </w:r>
      <w:r w:rsidRPr="005B4140">
        <w:rPr>
          <w:rFonts w:eastAsiaTheme="minorHAnsi"/>
          <w:sz w:val="20"/>
          <w:szCs w:val="20"/>
        </w:rPr>
        <w:t xml:space="preserve"> because </w:t>
      </w:r>
      <w:r w:rsidR="00226440" w:rsidRPr="005B4140">
        <w:rPr>
          <w:rFonts w:eastAsiaTheme="minorHAnsi"/>
          <w:sz w:val="20"/>
          <w:szCs w:val="20"/>
        </w:rPr>
        <w:t xml:space="preserve">of the </w:t>
      </w:r>
      <w:r w:rsidR="00244BF6">
        <w:rPr>
          <w:rFonts w:eastAsiaTheme="minorHAnsi"/>
          <w:sz w:val="20"/>
          <w:szCs w:val="20"/>
        </w:rPr>
        <w:t xml:space="preserve">level of </w:t>
      </w:r>
      <w:r w:rsidR="00226440" w:rsidRPr="005B4140">
        <w:rPr>
          <w:rFonts w:eastAsiaTheme="minorHAnsi"/>
          <w:sz w:val="20"/>
          <w:szCs w:val="20"/>
        </w:rPr>
        <w:t xml:space="preserve">marksmanship needed to shoot deer </w:t>
      </w:r>
      <w:r w:rsidR="00244BF6">
        <w:rPr>
          <w:rFonts w:eastAsiaTheme="minorHAnsi"/>
          <w:sz w:val="20"/>
          <w:szCs w:val="20"/>
        </w:rPr>
        <w:t xml:space="preserve">within an urban area so that public safety is ensured, </w:t>
      </w:r>
      <w:r w:rsidRPr="005B4140">
        <w:rPr>
          <w:rFonts w:eastAsiaTheme="minorHAnsi"/>
          <w:sz w:val="20"/>
          <w:szCs w:val="20"/>
        </w:rPr>
        <w:t xml:space="preserve">highly trained personnel </w:t>
      </w:r>
      <w:r w:rsidR="00226440" w:rsidRPr="005B4140">
        <w:rPr>
          <w:rFonts w:eastAsiaTheme="minorHAnsi"/>
          <w:sz w:val="20"/>
          <w:szCs w:val="20"/>
        </w:rPr>
        <w:t xml:space="preserve">is usually needed.  </w:t>
      </w:r>
      <w:r w:rsidRPr="005B4140">
        <w:rPr>
          <w:rFonts w:eastAsiaTheme="minorHAnsi"/>
          <w:sz w:val="20"/>
          <w:szCs w:val="20"/>
        </w:rPr>
        <w:t xml:space="preserve">One option is to </w:t>
      </w:r>
      <w:r w:rsidR="004701C7" w:rsidRPr="005B4140">
        <w:rPr>
          <w:rFonts w:eastAsiaTheme="minorHAnsi"/>
          <w:sz w:val="20"/>
          <w:szCs w:val="20"/>
        </w:rPr>
        <w:t>use</w:t>
      </w:r>
      <w:r w:rsidRPr="005B4140">
        <w:rPr>
          <w:rFonts w:eastAsiaTheme="minorHAnsi"/>
          <w:sz w:val="20"/>
          <w:szCs w:val="20"/>
        </w:rPr>
        <w:t xml:space="preserve"> police personnel to shoot </w:t>
      </w:r>
      <w:r w:rsidR="00C35A88">
        <w:rPr>
          <w:rFonts w:eastAsiaTheme="minorHAnsi"/>
          <w:sz w:val="20"/>
          <w:szCs w:val="20"/>
        </w:rPr>
        <w:t xml:space="preserve">deer </w:t>
      </w:r>
      <w:r w:rsidRPr="005B4140">
        <w:rPr>
          <w:rFonts w:eastAsiaTheme="minorHAnsi"/>
          <w:sz w:val="20"/>
          <w:szCs w:val="20"/>
        </w:rPr>
        <w:t xml:space="preserve">as is done in </w:t>
      </w:r>
      <w:r w:rsidR="00E62CC1" w:rsidRPr="005B4140">
        <w:rPr>
          <w:rFonts w:eastAsiaTheme="minorHAnsi"/>
          <w:b/>
          <w:sz w:val="20"/>
          <w:szCs w:val="20"/>
        </w:rPr>
        <w:t>Mentor, Ohio</w:t>
      </w:r>
      <w:r w:rsidRPr="005B4140">
        <w:rPr>
          <w:rFonts w:eastAsiaTheme="minorHAnsi"/>
          <w:sz w:val="20"/>
          <w:szCs w:val="20"/>
        </w:rPr>
        <w:t xml:space="preserve">.  Another option is to contract with </w:t>
      </w:r>
      <w:r w:rsidR="00D20944">
        <w:rPr>
          <w:rFonts w:eastAsiaTheme="minorHAnsi"/>
          <w:sz w:val="20"/>
          <w:szCs w:val="20"/>
        </w:rPr>
        <w:t>United States Department of Agriculture (</w:t>
      </w:r>
      <w:r w:rsidRPr="005B4140">
        <w:rPr>
          <w:rFonts w:eastAsiaTheme="minorHAnsi"/>
          <w:sz w:val="20"/>
          <w:szCs w:val="20"/>
        </w:rPr>
        <w:t>USDA</w:t>
      </w:r>
      <w:r w:rsidR="00D20944">
        <w:rPr>
          <w:rFonts w:eastAsiaTheme="minorHAnsi"/>
          <w:sz w:val="20"/>
          <w:szCs w:val="20"/>
        </w:rPr>
        <w:t>)</w:t>
      </w:r>
      <w:r w:rsidRPr="005B4140">
        <w:rPr>
          <w:rFonts w:eastAsiaTheme="minorHAnsi"/>
          <w:sz w:val="20"/>
          <w:szCs w:val="20"/>
        </w:rPr>
        <w:t xml:space="preserve">-Wildlife Services which has been done in </w:t>
      </w:r>
      <w:r w:rsidR="00E62CC1" w:rsidRPr="005B4140">
        <w:rPr>
          <w:rFonts w:eastAsiaTheme="minorHAnsi"/>
          <w:b/>
          <w:sz w:val="20"/>
          <w:szCs w:val="20"/>
        </w:rPr>
        <w:t>Ann Arbor, Michigan</w:t>
      </w:r>
      <w:r w:rsidRPr="005B4140">
        <w:rPr>
          <w:rFonts w:eastAsiaTheme="minorHAnsi"/>
          <w:sz w:val="20"/>
          <w:szCs w:val="20"/>
        </w:rPr>
        <w:t xml:space="preserve">.  </w:t>
      </w:r>
      <w:r w:rsidR="00C32477">
        <w:rPr>
          <w:rFonts w:eastAsiaTheme="minorHAnsi"/>
          <w:sz w:val="20"/>
          <w:szCs w:val="20"/>
        </w:rPr>
        <w:t>This</w:t>
      </w:r>
      <w:r w:rsidR="00C32477" w:rsidRPr="005B4140">
        <w:rPr>
          <w:rFonts w:eastAsiaTheme="minorHAnsi"/>
          <w:sz w:val="20"/>
          <w:szCs w:val="20"/>
        </w:rPr>
        <w:t xml:space="preserve"> </w:t>
      </w:r>
      <w:r w:rsidRPr="005B4140">
        <w:rPr>
          <w:rFonts w:eastAsiaTheme="minorHAnsi"/>
          <w:sz w:val="20"/>
          <w:szCs w:val="20"/>
        </w:rPr>
        <w:t xml:space="preserve">agency, which does a substantial amount of wildlife </w:t>
      </w:r>
      <w:r w:rsidR="00C32477">
        <w:rPr>
          <w:rFonts w:eastAsiaTheme="minorHAnsi"/>
          <w:sz w:val="20"/>
          <w:szCs w:val="20"/>
        </w:rPr>
        <w:t xml:space="preserve">damage </w:t>
      </w:r>
      <w:r w:rsidRPr="005B4140">
        <w:rPr>
          <w:rFonts w:eastAsiaTheme="minorHAnsi"/>
          <w:sz w:val="20"/>
          <w:szCs w:val="20"/>
        </w:rPr>
        <w:t xml:space="preserve">control throughout the United States, </w:t>
      </w:r>
      <w:r w:rsidR="004701C7" w:rsidRPr="005B4140">
        <w:rPr>
          <w:rFonts w:eastAsiaTheme="minorHAnsi"/>
          <w:sz w:val="20"/>
          <w:szCs w:val="20"/>
        </w:rPr>
        <w:t>uses</w:t>
      </w:r>
      <w:r w:rsidRPr="005B4140">
        <w:rPr>
          <w:rFonts w:eastAsiaTheme="minorHAnsi"/>
          <w:sz w:val="20"/>
          <w:szCs w:val="20"/>
        </w:rPr>
        <w:t xml:space="preserve"> </w:t>
      </w:r>
      <w:r w:rsidR="00C35A88">
        <w:rPr>
          <w:rFonts w:eastAsiaTheme="minorHAnsi"/>
          <w:sz w:val="20"/>
          <w:szCs w:val="20"/>
        </w:rPr>
        <w:t xml:space="preserve">highly trained </w:t>
      </w:r>
      <w:r w:rsidRPr="005B4140">
        <w:rPr>
          <w:rFonts w:eastAsiaTheme="minorHAnsi"/>
          <w:sz w:val="20"/>
          <w:szCs w:val="20"/>
        </w:rPr>
        <w:t xml:space="preserve">federal staff to shoot deer.  Another option is to </w:t>
      </w:r>
      <w:r w:rsidR="004701C7" w:rsidRPr="005B4140">
        <w:rPr>
          <w:rFonts w:eastAsiaTheme="minorHAnsi"/>
          <w:sz w:val="20"/>
          <w:szCs w:val="20"/>
        </w:rPr>
        <w:t>use</w:t>
      </w:r>
      <w:r w:rsidRPr="005B4140">
        <w:rPr>
          <w:rFonts w:eastAsiaTheme="minorHAnsi"/>
          <w:sz w:val="20"/>
          <w:szCs w:val="20"/>
        </w:rPr>
        <w:t xml:space="preserve"> a non-profit organization</w:t>
      </w:r>
      <w:r w:rsidR="00C35A88">
        <w:rPr>
          <w:rFonts w:eastAsiaTheme="minorHAnsi"/>
          <w:sz w:val="20"/>
          <w:szCs w:val="20"/>
        </w:rPr>
        <w:t>,</w:t>
      </w:r>
      <w:r w:rsidRPr="005B4140">
        <w:rPr>
          <w:rFonts w:eastAsiaTheme="minorHAnsi"/>
          <w:sz w:val="20"/>
          <w:szCs w:val="20"/>
        </w:rPr>
        <w:t xml:space="preserve"> such as White Buffalo, Inc.</w:t>
      </w:r>
      <w:r w:rsidR="00E264FC" w:rsidRPr="005B4140">
        <w:rPr>
          <w:rFonts w:eastAsiaTheme="minorHAnsi"/>
          <w:sz w:val="20"/>
          <w:szCs w:val="20"/>
        </w:rPr>
        <w:t xml:space="preserve"> The </w:t>
      </w:r>
      <w:r w:rsidR="00077A94">
        <w:rPr>
          <w:rFonts w:eastAsiaTheme="minorHAnsi"/>
          <w:sz w:val="20"/>
          <w:szCs w:val="20"/>
        </w:rPr>
        <w:t xml:space="preserve">cities of </w:t>
      </w:r>
      <w:r w:rsidR="00E264FC" w:rsidRPr="005B4140">
        <w:rPr>
          <w:rFonts w:eastAsiaTheme="minorHAnsi"/>
          <w:b/>
          <w:sz w:val="20"/>
          <w:szCs w:val="20"/>
        </w:rPr>
        <w:t>Town &amp; Country, Missouri</w:t>
      </w:r>
      <w:r w:rsidR="00E264FC" w:rsidRPr="005B4140">
        <w:rPr>
          <w:rFonts w:eastAsiaTheme="minorHAnsi"/>
          <w:sz w:val="20"/>
          <w:szCs w:val="20"/>
        </w:rPr>
        <w:t xml:space="preserve"> </w:t>
      </w:r>
      <w:r w:rsidR="00077A94">
        <w:rPr>
          <w:rFonts w:eastAsiaTheme="minorHAnsi"/>
          <w:sz w:val="20"/>
          <w:szCs w:val="20"/>
        </w:rPr>
        <w:t xml:space="preserve">and </w:t>
      </w:r>
      <w:r w:rsidR="00077A94" w:rsidRPr="004D7420">
        <w:rPr>
          <w:rFonts w:eastAsiaTheme="minorHAnsi"/>
          <w:b/>
          <w:sz w:val="20"/>
          <w:szCs w:val="20"/>
        </w:rPr>
        <w:t>Eden Prairie, Minnesota</w:t>
      </w:r>
      <w:r w:rsidR="00077A94">
        <w:rPr>
          <w:rFonts w:eastAsiaTheme="minorHAnsi"/>
          <w:sz w:val="20"/>
          <w:szCs w:val="20"/>
        </w:rPr>
        <w:t xml:space="preserve"> </w:t>
      </w:r>
      <w:r w:rsidR="00E264FC" w:rsidRPr="005B4140">
        <w:rPr>
          <w:rFonts w:eastAsiaTheme="minorHAnsi"/>
          <w:sz w:val="20"/>
          <w:szCs w:val="20"/>
        </w:rPr>
        <w:t xml:space="preserve">contract with sharpshooters to harvest deer annually </w:t>
      </w:r>
      <w:r w:rsidRPr="005B4140">
        <w:rPr>
          <w:rFonts w:eastAsiaTheme="minorHAnsi"/>
          <w:sz w:val="20"/>
          <w:szCs w:val="20"/>
        </w:rPr>
        <w:t>to address their deer population</w:t>
      </w:r>
      <w:r w:rsidR="00A613C0" w:rsidRPr="005B4140">
        <w:rPr>
          <w:rFonts w:eastAsiaTheme="minorHAnsi"/>
          <w:sz w:val="20"/>
          <w:szCs w:val="20"/>
        </w:rPr>
        <w:t xml:space="preserve">.  </w:t>
      </w:r>
      <w:r w:rsidR="00077A94">
        <w:rPr>
          <w:rFonts w:eastAsiaTheme="minorHAnsi"/>
          <w:sz w:val="20"/>
          <w:szCs w:val="20"/>
        </w:rPr>
        <w:t>Ano</w:t>
      </w:r>
      <w:r w:rsidRPr="005B4140">
        <w:rPr>
          <w:rFonts w:eastAsiaTheme="minorHAnsi"/>
          <w:sz w:val="20"/>
          <w:szCs w:val="20"/>
        </w:rPr>
        <w:t>ther option</w:t>
      </w:r>
      <w:r w:rsidR="00077A94">
        <w:rPr>
          <w:rFonts w:eastAsiaTheme="minorHAnsi"/>
          <w:sz w:val="20"/>
          <w:szCs w:val="20"/>
        </w:rPr>
        <w:t xml:space="preserve"> for deer removal by sharp shooting</w:t>
      </w:r>
      <w:r w:rsidRPr="005B4140">
        <w:rPr>
          <w:rFonts w:eastAsiaTheme="minorHAnsi"/>
          <w:sz w:val="20"/>
          <w:szCs w:val="20"/>
        </w:rPr>
        <w:t xml:space="preserve"> </w:t>
      </w:r>
      <w:r w:rsidR="00077A94">
        <w:rPr>
          <w:rFonts w:eastAsiaTheme="minorHAnsi"/>
          <w:sz w:val="20"/>
          <w:szCs w:val="20"/>
        </w:rPr>
        <w:t>is to</w:t>
      </w:r>
      <w:r w:rsidRPr="005B4140">
        <w:rPr>
          <w:rFonts w:eastAsiaTheme="minorHAnsi"/>
          <w:sz w:val="20"/>
          <w:szCs w:val="20"/>
        </w:rPr>
        <w:t xml:space="preserve"> contract</w:t>
      </w:r>
      <w:r w:rsidR="00891E05">
        <w:rPr>
          <w:rFonts w:eastAsiaTheme="minorHAnsi"/>
          <w:sz w:val="20"/>
          <w:szCs w:val="20"/>
        </w:rPr>
        <w:t xml:space="preserve"> </w:t>
      </w:r>
      <w:r w:rsidRPr="005B4140">
        <w:rPr>
          <w:rFonts w:eastAsiaTheme="minorHAnsi"/>
          <w:sz w:val="20"/>
          <w:szCs w:val="20"/>
        </w:rPr>
        <w:t>with a private contractor</w:t>
      </w:r>
      <w:r w:rsidR="00077A94">
        <w:rPr>
          <w:rFonts w:eastAsiaTheme="minorHAnsi"/>
          <w:sz w:val="20"/>
          <w:szCs w:val="20"/>
        </w:rPr>
        <w:t xml:space="preserve">, as has been done in </w:t>
      </w:r>
      <w:r w:rsidR="00E62CC1" w:rsidRPr="005B4140">
        <w:rPr>
          <w:rFonts w:eastAsiaTheme="minorHAnsi"/>
          <w:b/>
          <w:sz w:val="20"/>
          <w:szCs w:val="20"/>
        </w:rPr>
        <w:t>Highland, Utah</w:t>
      </w:r>
      <w:r w:rsidR="00077A94">
        <w:rPr>
          <w:rFonts w:eastAsiaTheme="minorHAnsi"/>
          <w:sz w:val="20"/>
          <w:szCs w:val="20"/>
        </w:rPr>
        <w:t>.</w:t>
      </w:r>
      <w:r w:rsidRPr="005B4140">
        <w:rPr>
          <w:rFonts w:eastAsiaTheme="minorHAnsi"/>
          <w:sz w:val="20"/>
          <w:szCs w:val="20"/>
        </w:rPr>
        <w:t xml:space="preserve">  Often these </w:t>
      </w:r>
      <w:r w:rsidR="00077A94">
        <w:rPr>
          <w:rFonts w:eastAsiaTheme="minorHAnsi"/>
          <w:sz w:val="20"/>
          <w:szCs w:val="20"/>
        </w:rPr>
        <w:t xml:space="preserve">companies </w:t>
      </w:r>
      <w:r w:rsidRPr="005B4140">
        <w:rPr>
          <w:rFonts w:eastAsiaTheme="minorHAnsi"/>
          <w:sz w:val="20"/>
          <w:szCs w:val="20"/>
        </w:rPr>
        <w:t>private</w:t>
      </w:r>
      <w:r w:rsidR="00077A94">
        <w:rPr>
          <w:rFonts w:eastAsiaTheme="minorHAnsi"/>
          <w:sz w:val="20"/>
          <w:szCs w:val="20"/>
        </w:rPr>
        <w:t>ly</w:t>
      </w:r>
      <w:r w:rsidRPr="005B4140">
        <w:rPr>
          <w:rFonts w:eastAsiaTheme="minorHAnsi"/>
          <w:sz w:val="20"/>
          <w:szCs w:val="20"/>
        </w:rPr>
        <w:t xml:space="preserve"> contract </w:t>
      </w:r>
      <w:r w:rsidR="00077A94">
        <w:rPr>
          <w:rFonts w:eastAsiaTheme="minorHAnsi"/>
          <w:sz w:val="20"/>
          <w:szCs w:val="20"/>
        </w:rPr>
        <w:t>to</w:t>
      </w:r>
      <w:r w:rsidRPr="005B4140">
        <w:rPr>
          <w:rFonts w:eastAsiaTheme="minorHAnsi"/>
          <w:sz w:val="20"/>
          <w:szCs w:val="20"/>
        </w:rPr>
        <w:t xml:space="preserve"> control other nuisance wildlife in cities and </w:t>
      </w:r>
      <w:r w:rsidR="00B35495" w:rsidRPr="005B4140">
        <w:rPr>
          <w:rFonts w:eastAsiaTheme="minorHAnsi"/>
          <w:sz w:val="20"/>
          <w:szCs w:val="20"/>
        </w:rPr>
        <w:t>are permitted</w:t>
      </w:r>
      <w:r w:rsidRPr="005B4140">
        <w:rPr>
          <w:rFonts w:eastAsiaTheme="minorHAnsi"/>
          <w:sz w:val="20"/>
          <w:szCs w:val="20"/>
        </w:rPr>
        <w:t xml:space="preserve"> by </w:t>
      </w:r>
      <w:r w:rsidR="00B35495" w:rsidRPr="005B4140">
        <w:rPr>
          <w:rFonts w:eastAsiaTheme="minorHAnsi"/>
          <w:sz w:val="20"/>
          <w:szCs w:val="20"/>
        </w:rPr>
        <w:t>the wildlife</w:t>
      </w:r>
      <w:r w:rsidRPr="005B4140">
        <w:rPr>
          <w:rFonts w:eastAsiaTheme="minorHAnsi"/>
          <w:sz w:val="20"/>
          <w:szCs w:val="20"/>
        </w:rPr>
        <w:t xml:space="preserve"> agency to control </w:t>
      </w:r>
      <w:r w:rsidR="00077A94">
        <w:rPr>
          <w:rFonts w:eastAsiaTheme="minorHAnsi"/>
          <w:sz w:val="20"/>
          <w:szCs w:val="20"/>
        </w:rPr>
        <w:t>deer as well</w:t>
      </w:r>
      <w:r w:rsidRPr="005B4140">
        <w:rPr>
          <w:rFonts w:eastAsiaTheme="minorHAnsi"/>
          <w:sz w:val="20"/>
          <w:szCs w:val="20"/>
        </w:rPr>
        <w:t xml:space="preserve">.  </w:t>
      </w:r>
      <w:r w:rsidR="00B843B4" w:rsidRPr="005B4140">
        <w:rPr>
          <w:b/>
          <w:sz w:val="20"/>
          <w:szCs w:val="20"/>
        </w:rPr>
        <w:t>Town &amp; Country, Missouri</w:t>
      </w:r>
      <w:r w:rsidR="00B843B4" w:rsidRPr="005B4140">
        <w:rPr>
          <w:sz w:val="20"/>
          <w:szCs w:val="20"/>
        </w:rPr>
        <w:t xml:space="preserve"> has an ongoing bait-and-sharpshooting program to reduce and maintain the deer population through annual culling efforts.</w:t>
      </w:r>
    </w:p>
    <w:p w14:paraId="491BA69C" w14:textId="77777777" w:rsidR="00331DB2" w:rsidRPr="005B4140" w:rsidRDefault="00331DB2" w:rsidP="00A641F1">
      <w:pPr>
        <w:ind w:firstLine="720"/>
        <w:rPr>
          <w:rFonts w:eastAsiaTheme="minorHAnsi"/>
          <w:sz w:val="20"/>
          <w:szCs w:val="20"/>
        </w:rPr>
      </w:pPr>
      <w:r w:rsidRPr="005B4140">
        <w:rPr>
          <w:rFonts w:eastAsiaTheme="minorHAnsi"/>
          <w:sz w:val="20"/>
          <w:szCs w:val="20"/>
        </w:rPr>
        <w:t xml:space="preserve">Sharpshooting </w:t>
      </w:r>
      <w:r w:rsidR="003475C1">
        <w:rPr>
          <w:rFonts w:eastAsiaTheme="minorHAnsi"/>
          <w:sz w:val="20"/>
          <w:szCs w:val="20"/>
        </w:rPr>
        <w:t>can be</w:t>
      </w:r>
      <w:r w:rsidRPr="005B4140">
        <w:rPr>
          <w:rFonts w:eastAsiaTheme="minorHAnsi"/>
          <w:sz w:val="20"/>
          <w:szCs w:val="20"/>
        </w:rPr>
        <w:t xml:space="preserve"> one of the most costly options to manage a deer herd especially if the work is contracted out.  While a city can save expenses by </w:t>
      </w:r>
      <w:r w:rsidR="004701C7" w:rsidRPr="005B4140">
        <w:rPr>
          <w:rFonts w:eastAsiaTheme="minorHAnsi"/>
          <w:sz w:val="20"/>
          <w:szCs w:val="20"/>
        </w:rPr>
        <w:t>us</w:t>
      </w:r>
      <w:r w:rsidRPr="005B4140">
        <w:rPr>
          <w:rFonts w:eastAsiaTheme="minorHAnsi"/>
          <w:sz w:val="20"/>
          <w:szCs w:val="20"/>
        </w:rPr>
        <w:t xml:space="preserve">ing their own staff, this usually comes at the expense of either additional cost in overtime for staff or in a loss of </w:t>
      </w:r>
      <w:r w:rsidR="00C965FE">
        <w:rPr>
          <w:rFonts w:eastAsiaTheme="minorHAnsi"/>
          <w:sz w:val="20"/>
          <w:szCs w:val="20"/>
        </w:rPr>
        <w:t>human resources</w:t>
      </w:r>
      <w:r w:rsidRPr="005B4140">
        <w:rPr>
          <w:rFonts w:eastAsiaTheme="minorHAnsi"/>
          <w:sz w:val="20"/>
          <w:szCs w:val="20"/>
        </w:rPr>
        <w:t xml:space="preserve"> for the typical duties of the personnel assigned.  To be most effective, staff operating on a sharpshooting operation, including non-law enforcement personnel, will likely need to be dedicated to this program and their normal duties assigned to other</w:t>
      </w:r>
      <w:r w:rsidR="00A613C0" w:rsidRPr="005B4140">
        <w:rPr>
          <w:rFonts w:eastAsiaTheme="minorHAnsi"/>
          <w:sz w:val="20"/>
          <w:szCs w:val="20"/>
        </w:rPr>
        <w:t xml:space="preserve"> city personnel.  </w:t>
      </w:r>
      <w:r w:rsidR="00226440" w:rsidRPr="005B4140">
        <w:rPr>
          <w:rFonts w:eastAsiaTheme="minorHAnsi"/>
          <w:sz w:val="20"/>
          <w:szCs w:val="20"/>
        </w:rPr>
        <w:t>I</w:t>
      </w:r>
      <w:r w:rsidRPr="005B4140">
        <w:rPr>
          <w:rFonts w:eastAsiaTheme="minorHAnsi"/>
          <w:sz w:val="20"/>
          <w:szCs w:val="20"/>
        </w:rPr>
        <w:t xml:space="preserve">f the </w:t>
      </w:r>
      <w:r w:rsidR="00226440" w:rsidRPr="005B4140">
        <w:rPr>
          <w:rFonts w:eastAsiaTheme="minorHAnsi"/>
          <w:sz w:val="20"/>
          <w:szCs w:val="20"/>
        </w:rPr>
        <w:t xml:space="preserve">community </w:t>
      </w:r>
      <w:r w:rsidRPr="005B4140">
        <w:rPr>
          <w:rFonts w:eastAsiaTheme="minorHAnsi"/>
          <w:sz w:val="20"/>
          <w:szCs w:val="20"/>
        </w:rPr>
        <w:t xml:space="preserve">doesn’t own/manage a significant amount of </w:t>
      </w:r>
      <w:r w:rsidR="00D20944">
        <w:rPr>
          <w:rFonts w:eastAsiaTheme="minorHAnsi"/>
          <w:sz w:val="20"/>
          <w:szCs w:val="20"/>
        </w:rPr>
        <w:t>land</w:t>
      </w:r>
      <w:r w:rsidR="00D20944" w:rsidRPr="005B4140">
        <w:rPr>
          <w:rFonts w:eastAsiaTheme="minorHAnsi"/>
          <w:sz w:val="20"/>
          <w:szCs w:val="20"/>
        </w:rPr>
        <w:t xml:space="preserve"> </w:t>
      </w:r>
      <w:r w:rsidR="00226440" w:rsidRPr="005B4140">
        <w:rPr>
          <w:rFonts w:eastAsiaTheme="minorHAnsi"/>
          <w:sz w:val="20"/>
          <w:szCs w:val="20"/>
        </w:rPr>
        <w:t xml:space="preserve">then they must </w:t>
      </w:r>
      <w:r w:rsidR="00D20944">
        <w:rPr>
          <w:rFonts w:eastAsiaTheme="minorHAnsi"/>
          <w:sz w:val="20"/>
          <w:szCs w:val="20"/>
        </w:rPr>
        <w:t>gain access to</w:t>
      </w:r>
      <w:r w:rsidR="00226440" w:rsidRPr="005B4140">
        <w:rPr>
          <w:rFonts w:eastAsiaTheme="minorHAnsi"/>
          <w:sz w:val="20"/>
          <w:szCs w:val="20"/>
        </w:rPr>
        <w:t xml:space="preserve"> private property as well</w:t>
      </w:r>
      <w:r w:rsidRPr="005B4140">
        <w:rPr>
          <w:rFonts w:eastAsiaTheme="minorHAnsi"/>
          <w:sz w:val="20"/>
          <w:szCs w:val="20"/>
        </w:rPr>
        <w:t xml:space="preserve">.  </w:t>
      </w:r>
      <w:r w:rsidR="00D20944">
        <w:rPr>
          <w:rFonts w:eastAsiaTheme="minorHAnsi"/>
          <w:sz w:val="20"/>
          <w:szCs w:val="20"/>
        </w:rPr>
        <w:t>Sharpshooting</w:t>
      </w:r>
      <w:r w:rsidRPr="005B4140">
        <w:rPr>
          <w:rFonts w:eastAsiaTheme="minorHAnsi"/>
          <w:sz w:val="20"/>
          <w:szCs w:val="20"/>
        </w:rPr>
        <w:t xml:space="preserve"> will also require the highest level of city planning of </w:t>
      </w:r>
      <w:r w:rsidR="00D20944">
        <w:rPr>
          <w:rFonts w:eastAsiaTheme="minorHAnsi"/>
          <w:sz w:val="20"/>
          <w:szCs w:val="20"/>
        </w:rPr>
        <w:t>all the options</w:t>
      </w:r>
      <w:r w:rsidRPr="005B4140">
        <w:rPr>
          <w:rFonts w:eastAsiaTheme="minorHAnsi"/>
          <w:sz w:val="20"/>
          <w:szCs w:val="20"/>
        </w:rPr>
        <w:t xml:space="preserve">.  In most cases deer are processed for food </w:t>
      </w:r>
      <w:r w:rsidR="00B35495" w:rsidRPr="005B4140">
        <w:rPr>
          <w:rFonts w:eastAsiaTheme="minorHAnsi"/>
          <w:sz w:val="20"/>
          <w:szCs w:val="20"/>
        </w:rPr>
        <w:t>pantries but</w:t>
      </w:r>
      <w:r w:rsidRPr="005B4140">
        <w:rPr>
          <w:rFonts w:eastAsiaTheme="minorHAnsi"/>
          <w:sz w:val="20"/>
          <w:szCs w:val="20"/>
        </w:rPr>
        <w:t xml:space="preserve"> identifying a processor that will work within the timeframe</w:t>
      </w:r>
      <w:r w:rsidR="00D20944">
        <w:rPr>
          <w:rFonts w:eastAsiaTheme="minorHAnsi"/>
          <w:sz w:val="20"/>
          <w:szCs w:val="20"/>
        </w:rPr>
        <w:t>,</w:t>
      </w:r>
      <w:r w:rsidRPr="005B4140">
        <w:rPr>
          <w:rFonts w:eastAsiaTheme="minorHAnsi"/>
          <w:sz w:val="20"/>
          <w:szCs w:val="20"/>
        </w:rPr>
        <w:t xml:space="preserve"> as well as being able to handle the volume of deer</w:t>
      </w:r>
      <w:r w:rsidR="00D20944">
        <w:rPr>
          <w:rFonts w:eastAsiaTheme="minorHAnsi"/>
          <w:sz w:val="20"/>
          <w:szCs w:val="20"/>
        </w:rPr>
        <w:t>,</w:t>
      </w:r>
      <w:r w:rsidRPr="005B4140">
        <w:rPr>
          <w:rFonts w:eastAsiaTheme="minorHAnsi"/>
          <w:sz w:val="20"/>
          <w:szCs w:val="20"/>
        </w:rPr>
        <w:t xml:space="preserve"> can </w:t>
      </w:r>
      <w:r w:rsidR="00D20944">
        <w:rPr>
          <w:rFonts w:eastAsiaTheme="minorHAnsi"/>
          <w:sz w:val="20"/>
          <w:szCs w:val="20"/>
        </w:rPr>
        <w:t>be</w:t>
      </w:r>
      <w:r w:rsidRPr="005B4140">
        <w:rPr>
          <w:rFonts w:eastAsiaTheme="minorHAnsi"/>
          <w:sz w:val="20"/>
          <w:szCs w:val="20"/>
        </w:rPr>
        <w:t xml:space="preserve"> challeng</w:t>
      </w:r>
      <w:r w:rsidR="00D20944">
        <w:rPr>
          <w:rFonts w:eastAsiaTheme="minorHAnsi"/>
          <w:sz w:val="20"/>
          <w:szCs w:val="20"/>
        </w:rPr>
        <w:t>ing</w:t>
      </w:r>
      <w:r w:rsidRPr="005B4140">
        <w:rPr>
          <w:rFonts w:eastAsiaTheme="minorHAnsi"/>
          <w:sz w:val="20"/>
          <w:szCs w:val="20"/>
        </w:rPr>
        <w:t xml:space="preserve"> at times.  </w:t>
      </w:r>
    </w:p>
    <w:p w14:paraId="44D37986" w14:textId="77777777" w:rsidR="00331DB2" w:rsidRPr="005B4140" w:rsidRDefault="00331DB2" w:rsidP="00A641F1">
      <w:pPr>
        <w:ind w:firstLine="720"/>
        <w:rPr>
          <w:rFonts w:eastAsiaTheme="minorHAnsi"/>
          <w:sz w:val="20"/>
          <w:szCs w:val="20"/>
        </w:rPr>
      </w:pPr>
      <w:r w:rsidRPr="005B4140">
        <w:rPr>
          <w:rFonts w:eastAsiaTheme="minorHAnsi"/>
          <w:sz w:val="20"/>
          <w:szCs w:val="20"/>
        </w:rPr>
        <w:t xml:space="preserve">Long-term </w:t>
      </w:r>
      <w:r w:rsidR="00D20944">
        <w:rPr>
          <w:rFonts w:eastAsiaTheme="minorHAnsi"/>
          <w:sz w:val="20"/>
          <w:szCs w:val="20"/>
        </w:rPr>
        <w:t>population reduction</w:t>
      </w:r>
      <w:r w:rsidR="00D20944" w:rsidRPr="005B4140">
        <w:rPr>
          <w:rFonts w:eastAsiaTheme="minorHAnsi"/>
          <w:sz w:val="20"/>
          <w:szCs w:val="20"/>
        </w:rPr>
        <w:t xml:space="preserve"> </w:t>
      </w:r>
      <w:r w:rsidRPr="005B4140">
        <w:rPr>
          <w:rFonts w:eastAsiaTheme="minorHAnsi"/>
          <w:sz w:val="20"/>
          <w:szCs w:val="20"/>
        </w:rPr>
        <w:t xml:space="preserve">can be achieved </w:t>
      </w:r>
      <w:r w:rsidR="00D20944">
        <w:rPr>
          <w:rFonts w:eastAsiaTheme="minorHAnsi"/>
          <w:sz w:val="20"/>
          <w:szCs w:val="20"/>
        </w:rPr>
        <w:t>through</w:t>
      </w:r>
      <w:r w:rsidR="00D20944" w:rsidRPr="005B4140">
        <w:rPr>
          <w:rFonts w:eastAsiaTheme="minorHAnsi"/>
          <w:sz w:val="20"/>
          <w:szCs w:val="20"/>
        </w:rPr>
        <w:t xml:space="preserve"> </w:t>
      </w:r>
      <w:r w:rsidRPr="005B4140">
        <w:rPr>
          <w:rFonts w:eastAsiaTheme="minorHAnsi"/>
          <w:sz w:val="20"/>
          <w:szCs w:val="20"/>
        </w:rPr>
        <w:t>sharpshooting</w:t>
      </w:r>
      <w:r w:rsidR="00D20944">
        <w:rPr>
          <w:rFonts w:eastAsiaTheme="minorHAnsi"/>
          <w:sz w:val="20"/>
          <w:szCs w:val="20"/>
        </w:rPr>
        <w:t xml:space="preserve"> programs</w:t>
      </w:r>
      <w:r w:rsidRPr="005B4140">
        <w:rPr>
          <w:rFonts w:eastAsiaTheme="minorHAnsi"/>
          <w:sz w:val="20"/>
          <w:szCs w:val="20"/>
        </w:rPr>
        <w:t xml:space="preserve">.  </w:t>
      </w:r>
      <w:r w:rsidR="00B35495">
        <w:rPr>
          <w:rFonts w:eastAsiaTheme="minorHAnsi"/>
          <w:sz w:val="20"/>
          <w:szCs w:val="20"/>
        </w:rPr>
        <w:t xml:space="preserve">  In some areas, a sharpshooting program can affect a rapid reduction in deer numbers, which may be followed</w:t>
      </w:r>
      <w:r w:rsidR="00B35495" w:rsidRPr="00B35495">
        <w:rPr>
          <w:rFonts w:eastAsiaTheme="minorHAnsi"/>
          <w:sz w:val="20"/>
          <w:szCs w:val="20"/>
        </w:rPr>
        <w:t xml:space="preserve"> </w:t>
      </w:r>
      <w:r w:rsidR="00B35495">
        <w:rPr>
          <w:rFonts w:eastAsiaTheme="minorHAnsi"/>
          <w:sz w:val="20"/>
          <w:szCs w:val="20"/>
        </w:rPr>
        <w:t>with regulated hunting to maintain the reduced population.</w:t>
      </w:r>
    </w:p>
    <w:p w14:paraId="7FE9F520" w14:textId="77777777" w:rsidR="00331DB2" w:rsidRPr="005B4140" w:rsidRDefault="00331DB2" w:rsidP="00331DB2">
      <w:pPr>
        <w:rPr>
          <w:rFonts w:eastAsiaTheme="minorHAnsi"/>
          <w:sz w:val="20"/>
          <w:szCs w:val="20"/>
        </w:rPr>
      </w:pPr>
    </w:p>
    <w:p w14:paraId="4D6DB899" w14:textId="77777777" w:rsidR="00A641F1" w:rsidRDefault="00331DB2" w:rsidP="00331DB2">
      <w:pPr>
        <w:rPr>
          <w:rFonts w:eastAsiaTheme="minorHAnsi"/>
          <w:i/>
          <w:sz w:val="20"/>
          <w:szCs w:val="20"/>
        </w:rPr>
      </w:pPr>
      <w:r w:rsidRPr="005B4140">
        <w:rPr>
          <w:rFonts w:eastAsiaTheme="minorHAnsi"/>
          <w:i/>
          <w:sz w:val="20"/>
          <w:szCs w:val="20"/>
        </w:rPr>
        <w:lastRenderedPageBreak/>
        <w:t xml:space="preserve">Regulatory </w:t>
      </w:r>
      <w:r w:rsidR="00A641F1">
        <w:rPr>
          <w:rFonts w:eastAsiaTheme="minorHAnsi"/>
          <w:i/>
          <w:sz w:val="20"/>
          <w:szCs w:val="20"/>
        </w:rPr>
        <w:t>considerations</w:t>
      </w:r>
    </w:p>
    <w:p w14:paraId="054F95AF" w14:textId="77777777" w:rsidR="00331DB2" w:rsidRPr="005B4140" w:rsidRDefault="00331DB2" w:rsidP="00A641F1">
      <w:pPr>
        <w:ind w:firstLine="720"/>
        <w:rPr>
          <w:rFonts w:eastAsiaTheme="minorHAnsi"/>
          <w:sz w:val="20"/>
          <w:szCs w:val="20"/>
        </w:rPr>
      </w:pPr>
      <w:r w:rsidRPr="005B4140">
        <w:rPr>
          <w:rFonts w:eastAsiaTheme="minorHAnsi"/>
          <w:sz w:val="20"/>
          <w:szCs w:val="20"/>
        </w:rPr>
        <w:t xml:space="preserve">Depending on which options are used and </w:t>
      </w:r>
      <w:r w:rsidR="00D20944">
        <w:rPr>
          <w:rFonts w:eastAsiaTheme="minorHAnsi"/>
          <w:sz w:val="20"/>
          <w:szCs w:val="20"/>
        </w:rPr>
        <w:t>timing</w:t>
      </w:r>
      <w:r w:rsidRPr="005B4140">
        <w:rPr>
          <w:rFonts w:eastAsiaTheme="minorHAnsi"/>
          <w:sz w:val="20"/>
          <w:szCs w:val="20"/>
        </w:rPr>
        <w:t>, state</w:t>
      </w:r>
      <w:r w:rsidR="006E00BD">
        <w:rPr>
          <w:rFonts w:eastAsiaTheme="minorHAnsi"/>
          <w:sz w:val="20"/>
          <w:szCs w:val="20"/>
        </w:rPr>
        <w:t>/provincial</w:t>
      </w:r>
      <w:r w:rsidRPr="005B4140">
        <w:rPr>
          <w:rFonts w:eastAsiaTheme="minorHAnsi"/>
          <w:sz w:val="20"/>
          <w:szCs w:val="20"/>
        </w:rPr>
        <w:t xml:space="preserve"> regulations may require special permitting for the city to conduct a sharpshooting program.  In addition, if suppressed weapons are used the city will also need a federal Bureau of Alcohol, Tobacco, Firearms, and Explosives permit which may take several months to obtain.</w:t>
      </w:r>
    </w:p>
    <w:p w14:paraId="592E14B8" w14:textId="77777777" w:rsidR="00331DB2" w:rsidRDefault="00331DB2" w:rsidP="00331DB2">
      <w:pPr>
        <w:rPr>
          <w:rFonts w:eastAsiaTheme="minorHAnsi"/>
          <w:sz w:val="20"/>
          <w:szCs w:val="20"/>
        </w:rPr>
      </w:pPr>
    </w:p>
    <w:p w14:paraId="57DDAEE2" w14:textId="77777777" w:rsidR="00A641F1" w:rsidRPr="00A641F1" w:rsidRDefault="00A641F1" w:rsidP="00331DB2">
      <w:pPr>
        <w:rPr>
          <w:rFonts w:eastAsiaTheme="minorHAnsi"/>
          <w:b/>
          <w:sz w:val="20"/>
          <w:szCs w:val="20"/>
        </w:rPr>
      </w:pPr>
      <w:r>
        <w:rPr>
          <w:rFonts w:eastAsiaTheme="minorHAnsi"/>
          <w:b/>
          <w:sz w:val="20"/>
          <w:szCs w:val="20"/>
        </w:rPr>
        <w:t>Live capture techniques</w:t>
      </w:r>
    </w:p>
    <w:p w14:paraId="6E8AFE59" w14:textId="77777777" w:rsidR="00D5419A" w:rsidRDefault="009038C0" w:rsidP="00A641F1">
      <w:pPr>
        <w:ind w:firstLine="720"/>
        <w:rPr>
          <w:rFonts w:eastAsiaTheme="minorHAnsi"/>
          <w:sz w:val="20"/>
          <w:szCs w:val="20"/>
        </w:rPr>
      </w:pPr>
      <w:r>
        <w:rPr>
          <w:rFonts w:eastAsiaTheme="minorHAnsi"/>
          <w:sz w:val="20"/>
          <w:szCs w:val="20"/>
        </w:rPr>
        <w:t>Various techniques are available for the</w:t>
      </w:r>
      <w:r w:rsidR="006B3C09">
        <w:rPr>
          <w:rFonts w:eastAsiaTheme="minorHAnsi"/>
          <w:sz w:val="20"/>
          <w:szCs w:val="20"/>
        </w:rPr>
        <w:t xml:space="preserve"> safe and humane</w:t>
      </w:r>
      <w:r>
        <w:rPr>
          <w:rFonts w:eastAsiaTheme="minorHAnsi"/>
          <w:sz w:val="20"/>
          <w:szCs w:val="20"/>
        </w:rPr>
        <w:t xml:space="preserve"> </w:t>
      </w:r>
      <w:r w:rsidR="0067518C">
        <w:rPr>
          <w:rFonts w:eastAsiaTheme="minorHAnsi"/>
          <w:sz w:val="20"/>
          <w:szCs w:val="20"/>
        </w:rPr>
        <w:t xml:space="preserve">live </w:t>
      </w:r>
      <w:r>
        <w:rPr>
          <w:rFonts w:eastAsiaTheme="minorHAnsi"/>
          <w:sz w:val="20"/>
          <w:szCs w:val="20"/>
        </w:rPr>
        <w:t>capture of deer</w:t>
      </w:r>
      <w:r w:rsidR="001E7D7C">
        <w:rPr>
          <w:rFonts w:eastAsiaTheme="minorHAnsi"/>
          <w:sz w:val="20"/>
          <w:szCs w:val="20"/>
        </w:rPr>
        <w:t>.  S</w:t>
      </w:r>
      <w:r>
        <w:rPr>
          <w:rFonts w:eastAsiaTheme="minorHAnsi"/>
          <w:sz w:val="20"/>
          <w:szCs w:val="20"/>
        </w:rPr>
        <w:t xml:space="preserve">ome of the primary methods used are the </w:t>
      </w:r>
      <w:r w:rsidR="003475C1">
        <w:rPr>
          <w:rFonts w:eastAsiaTheme="minorHAnsi"/>
          <w:sz w:val="20"/>
          <w:szCs w:val="20"/>
        </w:rPr>
        <w:t xml:space="preserve">Stephenson </w:t>
      </w:r>
      <w:r>
        <w:rPr>
          <w:rFonts w:eastAsiaTheme="minorHAnsi"/>
          <w:sz w:val="20"/>
          <w:szCs w:val="20"/>
        </w:rPr>
        <w:t>box trap, Clover trap, rocket net and dart gun.  These techniques have been evaluated for efficacy and animal welfare concerns (</w:t>
      </w:r>
      <w:proofErr w:type="spellStart"/>
      <w:r>
        <w:rPr>
          <w:rFonts w:eastAsiaTheme="minorHAnsi"/>
          <w:sz w:val="20"/>
          <w:szCs w:val="20"/>
        </w:rPr>
        <w:t>Haulton</w:t>
      </w:r>
      <w:proofErr w:type="spellEnd"/>
      <w:r>
        <w:rPr>
          <w:rFonts w:eastAsiaTheme="minorHAnsi"/>
          <w:sz w:val="20"/>
          <w:szCs w:val="20"/>
        </w:rPr>
        <w:t xml:space="preserve"> et al</w:t>
      </w:r>
      <w:r w:rsidR="005721E7">
        <w:rPr>
          <w:rFonts w:eastAsiaTheme="minorHAnsi"/>
          <w:sz w:val="20"/>
          <w:szCs w:val="20"/>
        </w:rPr>
        <w:t>.</w:t>
      </w:r>
      <w:r>
        <w:rPr>
          <w:rFonts w:eastAsiaTheme="minorHAnsi"/>
          <w:sz w:val="20"/>
          <w:szCs w:val="20"/>
        </w:rPr>
        <w:t xml:space="preserve"> 2001</w:t>
      </w:r>
      <w:r w:rsidR="001E7D7C">
        <w:rPr>
          <w:rFonts w:eastAsiaTheme="minorHAnsi"/>
          <w:sz w:val="20"/>
          <w:szCs w:val="20"/>
        </w:rPr>
        <w:t>,</w:t>
      </w:r>
      <w:r>
        <w:rPr>
          <w:rFonts w:eastAsiaTheme="minorHAnsi"/>
          <w:sz w:val="20"/>
          <w:szCs w:val="20"/>
        </w:rPr>
        <w:t xml:space="preserve"> Anderson and N</w:t>
      </w:r>
      <w:r w:rsidR="005721E7">
        <w:rPr>
          <w:rFonts w:eastAsiaTheme="minorHAnsi"/>
          <w:sz w:val="20"/>
          <w:szCs w:val="20"/>
        </w:rPr>
        <w:t>i</w:t>
      </w:r>
      <w:r>
        <w:rPr>
          <w:rFonts w:eastAsiaTheme="minorHAnsi"/>
          <w:sz w:val="20"/>
          <w:szCs w:val="20"/>
        </w:rPr>
        <w:t>elsen</w:t>
      </w:r>
      <w:r w:rsidR="005721E7">
        <w:rPr>
          <w:rFonts w:eastAsiaTheme="minorHAnsi"/>
          <w:sz w:val="20"/>
          <w:szCs w:val="20"/>
        </w:rPr>
        <w:t xml:space="preserve"> </w:t>
      </w:r>
      <w:r>
        <w:rPr>
          <w:rFonts w:eastAsiaTheme="minorHAnsi"/>
          <w:sz w:val="20"/>
          <w:szCs w:val="20"/>
        </w:rPr>
        <w:t xml:space="preserve">2002). </w:t>
      </w:r>
      <w:r w:rsidR="001A4AB1">
        <w:rPr>
          <w:rFonts w:eastAsiaTheme="minorHAnsi"/>
          <w:sz w:val="20"/>
          <w:szCs w:val="20"/>
        </w:rPr>
        <w:t xml:space="preserve"> </w:t>
      </w:r>
      <w:r w:rsidR="00CB0B4D">
        <w:rPr>
          <w:rFonts w:eastAsiaTheme="minorHAnsi"/>
          <w:sz w:val="20"/>
          <w:szCs w:val="20"/>
        </w:rPr>
        <w:t xml:space="preserve">Netted cage traps and their use is discussed at length by </w:t>
      </w:r>
      <w:proofErr w:type="spellStart"/>
      <w:r w:rsidR="00CB0B4D">
        <w:rPr>
          <w:rFonts w:eastAsiaTheme="minorHAnsi"/>
          <w:sz w:val="20"/>
          <w:szCs w:val="20"/>
        </w:rPr>
        <w:t>Ver</w:t>
      </w:r>
      <w:r w:rsidR="00603DEC">
        <w:rPr>
          <w:rFonts w:eastAsiaTheme="minorHAnsi"/>
          <w:sz w:val="20"/>
          <w:szCs w:val="20"/>
        </w:rPr>
        <w:t>C</w:t>
      </w:r>
      <w:r w:rsidR="00CB0B4D">
        <w:rPr>
          <w:rFonts w:eastAsiaTheme="minorHAnsi"/>
          <w:sz w:val="20"/>
          <w:szCs w:val="20"/>
        </w:rPr>
        <w:t>auteren</w:t>
      </w:r>
      <w:proofErr w:type="spellEnd"/>
      <w:r w:rsidR="00CB0B4D">
        <w:rPr>
          <w:rFonts w:eastAsiaTheme="minorHAnsi"/>
          <w:sz w:val="20"/>
          <w:szCs w:val="20"/>
        </w:rPr>
        <w:t xml:space="preserve"> et al.</w:t>
      </w:r>
      <w:r w:rsidR="005721E7">
        <w:rPr>
          <w:rFonts w:eastAsiaTheme="minorHAnsi"/>
          <w:sz w:val="20"/>
          <w:szCs w:val="20"/>
        </w:rPr>
        <w:t xml:space="preserve"> (1999)</w:t>
      </w:r>
      <w:r w:rsidR="00D5419A">
        <w:rPr>
          <w:rFonts w:eastAsiaTheme="minorHAnsi"/>
          <w:sz w:val="20"/>
          <w:szCs w:val="20"/>
        </w:rPr>
        <w:t xml:space="preserve"> and they reported only 4% of captured deer sustained injuries.</w:t>
      </w:r>
      <w:r w:rsidR="00CB0B4D">
        <w:rPr>
          <w:rFonts w:eastAsiaTheme="minorHAnsi"/>
          <w:sz w:val="20"/>
          <w:szCs w:val="20"/>
        </w:rPr>
        <w:t xml:space="preserve"> </w:t>
      </w:r>
      <w:bookmarkStart w:id="4" w:name="_Hlk521507009"/>
      <w:r w:rsidR="001A4AB1">
        <w:rPr>
          <w:rFonts w:eastAsiaTheme="minorHAnsi"/>
          <w:sz w:val="20"/>
          <w:szCs w:val="20"/>
        </w:rPr>
        <w:t>Drop nets</w:t>
      </w:r>
      <w:r w:rsidR="000727D5">
        <w:rPr>
          <w:rFonts w:eastAsiaTheme="minorHAnsi"/>
          <w:sz w:val="20"/>
          <w:szCs w:val="20"/>
        </w:rPr>
        <w:t xml:space="preserve"> have also been successfully used for the capture of both white-tailed deer</w:t>
      </w:r>
      <w:r w:rsidR="009A7E47">
        <w:rPr>
          <w:rFonts w:eastAsiaTheme="minorHAnsi"/>
          <w:sz w:val="20"/>
          <w:szCs w:val="20"/>
        </w:rPr>
        <w:t xml:space="preserve"> </w:t>
      </w:r>
      <w:r w:rsidR="001A4AB1">
        <w:rPr>
          <w:rFonts w:eastAsiaTheme="minorHAnsi"/>
          <w:sz w:val="20"/>
          <w:szCs w:val="20"/>
        </w:rPr>
        <w:t>(Ramsey 1968, Conner et al</w:t>
      </w:r>
      <w:r w:rsidR="000727D5">
        <w:rPr>
          <w:rFonts w:eastAsiaTheme="minorHAnsi"/>
          <w:sz w:val="20"/>
          <w:szCs w:val="20"/>
        </w:rPr>
        <w:t>.</w:t>
      </w:r>
      <w:r w:rsidR="001A4AB1">
        <w:rPr>
          <w:rFonts w:eastAsiaTheme="minorHAnsi"/>
          <w:sz w:val="20"/>
          <w:szCs w:val="20"/>
        </w:rPr>
        <w:t xml:space="preserve"> 1987, </w:t>
      </w:r>
      <w:proofErr w:type="spellStart"/>
      <w:r w:rsidR="001A4AB1">
        <w:rPr>
          <w:rFonts w:eastAsiaTheme="minorHAnsi"/>
          <w:sz w:val="20"/>
          <w:szCs w:val="20"/>
        </w:rPr>
        <w:t>DeNiocla</w:t>
      </w:r>
      <w:proofErr w:type="spellEnd"/>
      <w:r w:rsidR="001A4AB1">
        <w:rPr>
          <w:rFonts w:eastAsiaTheme="minorHAnsi"/>
          <w:sz w:val="20"/>
          <w:szCs w:val="20"/>
        </w:rPr>
        <w:t xml:space="preserve"> and </w:t>
      </w:r>
      <w:proofErr w:type="spellStart"/>
      <w:r w:rsidR="001A4AB1">
        <w:rPr>
          <w:rFonts w:eastAsiaTheme="minorHAnsi"/>
          <w:sz w:val="20"/>
          <w:szCs w:val="20"/>
        </w:rPr>
        <w:t>Swihart</w:t>
      </w:r>
      <w:proofErr w:type="spellEnd"/>
      <w:r w:rsidR="001A4AB1">
        <w:rPr>
          <w:rFonts w:eastAsiaTheme="minorHAnsi"/>
          <w:sz w:val="20"/>
          <w:szCs w:val="20"/>
        </w:rPr>
        <w:t xml:space="preserve"> 1997, </w:t>
      </w:r>
      <w:proofErr w:type="spellStart"/>
      <w:r w:rsidR="001A4AB1">
        <w:rPr>
          <w:rFonts w:eastAsiaTheme="minorHAnsi"/>
          <w:sz w:val="20"/>
          <w:szCs w:val="20"/>
        </w:rPr>
        <w:t>Silvy</w:t>
      </w:r>
      <w:proofErr w:type="spellEnd"/>
      <w:r w:rsidR="000727D5">
        <w:rPr>
          <w:rFonts w:eastAsiaTheme="minorHAnsi"/>
          <w:sz w:val="20"/>
          <w:szCs w:val="20"/>
        </w:rPr>
        <w:t xml:space="preserve"> et al.</w:t>
      </w:r>
      <w:r w:rsidR="001A4AB1">
        <w:rPr>
          <w:rFonts w:eastAsiaTheme="minorHAnsi"/>
          <w:sz w:val="20"/>
          <w:szCs w:val="20"/>
        </w:rPr>
        <w:t xml:space="preserve"> 1997, </w:t>
      </w:r>
      <w:r w:rsidR="000727D5">
        <w:rPr>
          <w:rFonts w:eastAsiaTheme="minorHAnsi"/>
          <w:sz w:val="20"/>
          <w:szCs w:val="20"/>
        </w:rPr>
        <w:t xml:space="preserve">Lopez et al. 1998, </w:t>
      </w:r>
      <w:proofErr w:type="spellStart"/>
      <w:r w:rsidR="000727D5">
        <w:rPr>
          <w:rFonts w:eastAsiaTheme="minorHAnsi"/>
          <w:sz w:val="20"/>
          <w:szCs w:val="20"/>
        </w:rPr>
        <w:t>Jedrzejewski</w:t>
      </w:r>
      <w:proofErr w:type="spellEnd"/>
      <w:r w:rsidR="000727D5">
        <w:rPr>
          <w:rFonts w:eastAsiaTheme="minorHAnsi"/>
          <w:sz w:val="20"/>
          <w:szCs w:val="20"/>
        </w:rPr>
        <w:t xml:space="preserve"> and </w:t>
      </w:r>
      <w:proofErr w:type="spellStart"/>
      <w:r w:rsidR="000727D5">
        <w:rPr>
          <w:rFonts w:eastAsiaTheme="minorHAnsi"/>
          <w:sz w:val="20"/>
          <w:szCs w:val="20"/>
        </w:rPr>
        <w:t>Kamler</w:t>
      </w:r>
      <w:proofErr w:type="spellEnd"/>
      <w:r w:rsidR="000727D5">
        <w:rPr>
          <w:rFonts w:eastAsiaTheme="minorHAnsi"/>
          <w:sz w:val="20"/>
          <w:szCs w:val="20"/>
        </w:rPr>
        <w:t xml:space="preserve"> 2004)</w:t>
      </w:r>
      <w:r w:rsidR="002E0D60" w:rsidRPr="002E0D60">
        <w:rPr>
          <w:rFonts w:eastAsiaTheme="minorHAnsi"/>
          <w:sz w:val="20"/>
          <w:szCs w:val="20"/>
        </w:rPr>
        <w:t xml:space="preserve"> </w:t>
      </w:r>
      <w:r w:rsidR="002E0D60">
        <w:rPr>
          <w:rFonts w:eastAsiaTheme="minorHAnsi"/>
          <w:sz w:val="20"/>
          <w:szCs w:val="20"/>
        </w:rPr>
        <w:t>and mule deer</w:t>
      </w:r>
      <w:r w:rsidR="002E0D60" w:rsidRPr="009A7E47">
        <w:rPr>
          <w:rFonts w:eastAsiaTheme="minorHAnsi"/>
          <w:sz w:val="20"/>
          <w:szCs w:val="20"/>
        </w:rPr>
        <w:t xml:space="preserve"> </w:t>
      </w:r>
      <w:r w:rsidR="002E0D60">
        <w:rPr>
          <w:rFonts w:eastAsiaTheme="minorHAnsi"/>
          <w:sz w:val="20"/>
          <w:szCs w:val="20"/>
        </w:rPr>
        <w:t xml:space="preserve">(White and </w:t>
      </w:r>
      <w:proofErr w:type="spellStart"/>
      <w:r w:rsidR="002E0D60">
        <w:rPr>
          <w:rFonts w:eastAsiaTheme="minorHAnsi"/>
          <w:sz w:val="20"/>
          <w:szCs w:val="20"/>
        </w:rPr>
        <w:t>Bartmann</w:t>
      </w:r>
      <w:proofErr w:type="spellEnd"/>
      <w:r w:rsidR="002E0D60">
        <w:rPr>
          <w:rFonts w:eastAsiaTheme="minorHAnsi"/>
          <w:sz w:val="20"/>
          <w:szCs w:val="20"/>
        </w:rPr>
        <w:t xml:space="preserve"> 1994, </w:t>
      </w:r>
      <w:proofErr w:type="spellStart"/>
      <w:r w:rsidR="002E0D60">
        <w:rPr>
          <w:rFonts w:eastAsiaTheme="minorHAnsi"/>
          <w:sz w:val="20"/>
          <w:szCs w:val="20"/>
        </w:rPr>
        <w:t>D’Eon</w:t>
      </w:r>
      <w:proofErr w:type="spellEnd"/>
      <w:r w:rsidR="002E0D60">
        <w:rPr>
          <w:rFonts w:eastAsiaTheme="minorHAnsi"/>
          <w:sz w:val="20"/>
          <w:szCs w:val="20"/>
        </w:rPr>
        <w:t xml:space="preserve"> </w:t>
      </w:r>
      <w:r w:rsidR="00291002">
        <w:rPr>
          <w:rFonts w:eastAsiaTheme="minorHAnsi"/>
          <w:sz w:val="20"/>
          <w:szCs w:val="20"/>
        </w:rPr>
        <w:t xml:space="preserve">et al. </w:t>
      </w:r>
      <w:r w:rsidR="002E0D60">
        <w:rPr>
          <w:rFonts w:eastAsiaTheme="minorHAnsi"/>
          <w:sz w:val="20"/>
          <w:szCs w:val="20"/>
        </w:rPr>
        <w:t xml:space="preserve">2003).  </w:t>
      </w:r>
      <w:bookmarkEnd w:id="4"/>
      <w:r w:rsidR="000727D5">
        <w:rPr>
          <w:rFonts w:eastAsiaTheme="minorHAnsi"/>
          <w:sz w:val="20"/>
          <w:szCs w:val="20"/>
        </w:rPr>
        <w:t>N</w:t>
      </w:r>
      <w:r w:rsidR="001A4AB1">
        <w:rPr>
          <w:rFonts w:eastAsiaTheme="minorHAnsi"/>
          <w:sz w:val="20"/>
          <w:szCs w:val="20"/>
        </w:rPr>
        <w:t>et guns</w:t>
      </w:r>
      <w:r w:rsidR="000727D5">
        <w:rPr>
          <w:rFonts w:eastAsiaTheme="minorHAnsi"/>
          <w:sz w:val="20"/>
          <w:szCs w:val="20"/>
        </w:rPr>
        <w:t xml:space="preserve"> fired from helicopters offer yet another </w:t>
      </w:r>
      <w:r w:rsidR="00D20944">
        <w:rPr>
          <w:rFonts w:eastAsiaTheme="minorHAnsi"/>
          <w:sz w:val="20"/>
          <w:szCs w:val="20"/>
        </w:rPr>
        <w:t xml:space="preserve">option to </w:t>
      </w:r>
      <w:r w:rsidR="000727D5">
        <w:rPr>
          <w:rFonts w:eastAsiaTheme="minorHAnsi"/>
          <w:sz w:val="20"/>
          <w:szCs w:val="20"/>
        </w:rPr>
        <w:t xml:space="preserve">successfully </w:t>
      </w:r>
      <w:r w:rsidR="00D20944">
        <w:rPr>
          <w:rFonts w:eastAsiaTheme="minorHAnsi"/>
          <w:sz w:val="20"/>
          <w:szCs w:val="20"/>
        </w:rPr>
        <w:t xml:space="preserve">capture deer </w:t>
      </w:r>
      <w:r w:rsidR="000727D5">
        <w:rPr>
          <w:rFonts w:eastAsiaTheme="minorHAnsi"/>
          <w:sz w:val="20"/>
          <w:szCs w:val="20"/>
        </w:rPr>
        <w:t>(Ballard et al 1998, Webb et al. 2008)</w:t>
      </w:r>
      <w:r w:rsidR="00D5419A">
        <w:rPr>
          <w:rFonts w:eastAsiaTheme="minorHAnsi"/>
          <w:sz w:val="20"/>
          <w:szCs w:val="20"/>
        </w:rPr>
        <w:t xml:space="preserve">. </w:t>
      </w:r>
    </w:p>
    <w:p w14:paraId="654C8BE6" w14:textId="77777777" w:rsidR="000C5CE6" w:rsidRDefault="00A45967" w:rsidP="00A641F1">
      <w:pPr>
        <w:ind w:firstLine="720"/>
        <w:rPr>
          <w:rFonts w:eastAsiaTheme="minorHAnsi"/>
          <w:sz w:val="20"/>
          <w:szCs w:val="20"/>
        </w:rPr>
      </w:pPr>
      <w:r>
        <w:rPr>
          <w:rFonts w:eastAsiaTheme="minorHAnsi"/>
          <w:sz w:val="20"/>
          <w:szCs w:val="20"/>
        </w:rPr>
        <w:t xml:space="preserve">With all of these techniques, </w:t>
      </w:r>
      <w:r w:rsidR="00501069">
        <w:rPr>
          <w:rFonts w:eastAsiaTheme="minorHAnsi"/>
          <w:sz w:val="20"/>
          <w:szCs w:val="20"/>
        </w:rPr>
        <w:t>deer may be injured during capture or die from capture myopathy once they are released.  I</w:t>
      </w:r>
      <w:r>
        <w:rPr>
          <w:rFonts w:eastAsiaTheme="minorHAnsi"/>
          <w:sz w:val="20"/>
          <w:szCs w:val="20"/>
        </w:rPr>
        <w:t xml:space="preserve">f deer are to be </w:t>
      </w:r>
      <w:r w:rsidR="000727D5">
        <w:rPr>
          <w:rFonts w:eastAsiaTheme="minorHAnsi"/>
          <w:sz w:val="20"/>
          <w:szCs w:val="20"/>
        </w:rPr>
        <w:t>released rather than euthanized after capture</w:t>
      </w:r>
      <w:r>
        <w:rPr>
          <w:rFonts w:eastAsiaTheme="minorHAnsi"/>
          <w:sz w:val="20"/>
          <w:szCs w:val="20"/>
        </w:rPr>
        <w:t xml:space="preserve">, </w:t>
      </w:r>
      <w:r w:rsidR="00D544EE">
        <w:rPr>
          <w:rFonts w:eastAsiaTheme="minorHAnsi"/>
          <w:sz w:val="20"/>
          <w:szCs w:val="20"/>
        </w:rPr>
        <w:t xml:space="preserve">handling time should be minimized </w:t>
      </w:r>
      <w:r>
        <w:rPr>
          <w:rFonts w:eastAsiaTheme="minorHAnsi"/>
          <w:sz w:val="20"/>
          <w:szCs w:val="20"/>
        </w:rPr>
        <w:t>to reduce stress on the animal</w:t>
      </w:r>
      <w:r w:rsidR="00D544EE">
        <w:rPr>
          <w:rFonts w:eastAsiaTheme="minorHAnsi"/>
          <w:sz w:val="20"/>
          <w:szCs w:val="20"/>
        </w:rPr>
        <w:t>s</w:t>
      </w:r>
      <w:r>
        <w:rPr>
          <w:rFonts w:eastAsiaTheme="minorHAnsi"/>
          <w:sz w:val="20"/>
          <w:szCs w:val="20"/>
        </w:rPr>
        <w:t xml:space="preserve"> (Beringer et al. 1996)</w:t>
      </w:r>
      <w:r w:rsidR="001A4AB1">
        <w:rPr>
          <w:rFonts w:eastAsiaTheme="minorHAnsi"/>
          <w:sz w:val="20"/>
          <w:szCs w:val="20"/>
        </w:rPr>
        <w:t xml:space="preserve">.  </w:t>
      </w:r>
      <w:r w:rsidR="00D544EE">
        <w:rPr>
          <w:rFonts w:eastAsiaTheme="minorHAnsi"/>
          <w:sz w:val="20"/>
          <w:szCs w:val="20"/>
        </w:rPr>
        <w:t xml:space="preserve">Likewise, </w:t>
      </w:r>
      <w:r w:rsidR="00D20944">
        <w:rPr>
          <w:rFonts w:eastAsiaTheme="minorHAnsi"/>
          <w:sz w:val="20"/>
          <w:szCs w:val="20"/>
        </w:rPr>
        <w:t xml:space="preserve">human </w:t>
      </w:r>
      <w:r w:rsidR="00EC0488">
        <w:rPr>
          <w:rFonts w:eastAsiaTheme="minorHAnsi"/>
          <w:sz w:val="20"/>
          <w:szCs w:val="20"/>
        </w:rPr>
        <w:t xml:space="preserve">safety </w:t>
      </w:r>
      <w:r w:rsidR="001A4AB1">
        <w:rPr>
          <w:rFonts w:eastAsiaTheme="minorHAnsi"/>
          <w:sz w:val="20"/>
          <w:szCs w:val="20"/>
        </w:rPr>
        <w:t>is also a critical concern.</w:t>
      </w:r>
      <w:r w:rsidR="00D544EE">
        <w:rPr>
          <w:rFonts w:eastAsiaTheme="minorHAnsi"/>
          <w:sz w:val="20"/>
          <w:szCs w:val="20"/>
        </w:rPr>
        <w:t xml:space="preserve">  </w:t>
      </w:r>
      <w:r w:rsidR="00B76E24">
        <w:rPr>
          <w:rFonts w:eastAsiaTheme="minorHAnsi"/>
          <w:sz w:val="20"/>
          <w:szCs w:val="20"/>
        </w:rPr>
        <w:t>With all captures, i</w:t>
      </w:r>
      <w:r w:rsidR="00D544EE">
        <w:rPr>
          <w:rFonts w:eastAsiaTheme="minorHAnsi"/>
          <w:sz w:val="20"/>
          <w:szCs w:val="20"/>
        </w:rPr>
        <w:t xml:space="preserve">njury </w:t>
      </w:r>
      <w:r w:rsidR="00B76E24">
        <w:rPr>
          <w:rFonts w:eastAsiaTheme="minorHAnsi"/>
          <w:sz w:val="20"/>
          <w:szCs w:val="20"/>
        </w:rPr>
        <w:t xml:space="preserve">or death </w:t>
      </w:r>
      <w:r w:rsidR="00D544EE">
        <w:rPr>
          <w:rFonts w:eastAsiaTheme="minorHAnsi"/>
          <w:sz w:val="20"/>
          <w:szCs w:val="20"/>
        </w:rPr>
        <w:t xml:space="preserve">to some animals may occur. The </w:t>
      </w:r>
      <w:r w:rsidR="001E7D7C">
        <w:rPr>
          <w:rFonts w:eastAsiaTheme="minorHAnsi"/>
          <w:sz w:val="20"/>
          <w:szCs w:val="20"/>
        </w:rPr>
        <w:t xml:space="preserve">terrain of the capture </w:t>
      </w:r>
      <w:r w:rsidR="00D544EE">
        <w:rPr>
          <w:rFonts w:eastAsiaTheme="minorHAnsi"/>
          <w:sz w:val="20"/>
          <w:szCs w:val="20"/>
        </w:rPr>
        <w:t>location</w:t>
      </w:r>
      <w:r w:rsidR="001E7D7C">
        <w:rPr>
          <w:rFonts w:eastAsiaTheme="minorHAnsi"/>
          <w:sz w:val="20"/>
          <w:szCs w:val="20"/>
        </w:rPr>
        <w:t>, cost effectiveness and safety concerns may dictate which technique is best used in a given situation.</w:t>
      </w:r>
      <w:r w:rsidR="00061CF9">
        <w:rPr>
          <w:rFonts w:eastAsiaTheme="minorHAnsi"/>
          <w:sz w:val="20"/>
          <w:szCs w:val="20"/>
        </w:rPr>
        <w:t xml:space="preserve"> </w:t>
      </w:r>
    </w:p>
    <w:p w14:paraId="449FE23A" w14:textId="77777777" w:rsidR="00061CF9" w:rsidRDefault="00061CF9" w:rsidP="00A641F1">
      <w:pPr>
        <w:ind w:firstLine="720"/>
        <w:rPr>
          <w:rFonts w:eastAsiaTheme="minorHAnsi"/>
          <w:sz w:val="20"/>
          <w:szCs w:val="20"/>
        </w:rPr>
      </w:pPr>
      <w:r>
        <w:rPr>
          <w:rFonts w:eastAsiaTheme="minorHAnsi"/>
          <w:sz w:val="20"/>
          <w:szCs w:val="20"/>
        </w:rPr>
        <w:t xml:space="preserve">Those opposed to lethal control </w:t>
      </w:r>
      <w:r w:rsidR="00645344">
        <w:rPr>
          <w:rFonts w:eastAsiaTheme="minorHAnsi"/>
          <w:sz w:val="20"/>
          <w:szCs w:val="20"/>
        </w:rPr>
        <w:t xml:space="preserve">of deer </w:t>
      </w:r>
      <w:r>
        <w:rPr>
          <w:rFonts w:eastAsiaTheme="minorHAnsi"/>
          <w:sz w:val="20"/>
          <w:szCs w:val="20"/>
        </w:rPr>
        <w:t>often cite live capture and translocation as an option that is more humane than lethal removal with hunting or sharpshooting (see previous discussion</w:t>
      </w:r>
      <w:r w:rsidR="00EC0488">
        <w:rPr>
          <w:rFonts w:eastAsiaTheme="minorHAnsi"/>
          <w:sz w:val="20"/>
          <w:szCs w:val="20"/>
        </w:rPr>
        <w:t>s of these techniques</w:t>
      </w:r>
      <w:r>
        <w:rPr>
          <w:rFonts w:eastAsiaTheme="minorHAnsi"/>
          <w:sz w:val="20"/>
          <w:szCs w:val="20"/>
        </w:rPr>
        <w:t>).  However</w:t>
      </w:r>
      <w:r w:rsidR="00EC0488">
        <w:rPr>
          <w:rFonts w:eastAsiaTheme="minorHAnsi"/>
          <w:sz w:val="20"/>
          <w:szCs w:val="20"/>
        </w:rPr>
        <w:t xml:space="preserve">, </w:t>
      </w:r>
      <w:r>
        <w:rPr>
          <w:rFonts w:eastAsiaTheme="minorHAnsi"/>
          <w:sz w:val="20"/>
          <w:szCs w:val="20"/>
        </w:rPr>
        <w:t>numerous studies</w:t>
      </w:r>
      <w:r w:rsidR="00645344">
        <w:rPr>
          <w:rFonts w:eastAsiaTheme="minorHAnsi"/>
          <w:sz w:val="20"/>
          <w:szCs w:val="20"/>
        </w:rPr>
        <w:t xml:space="preserve"> have shown that as a population reduction method, </w:t>
      </w:r>
      <w:r w:rsidR="00EC0488">
        <w:rPr>
          <w:rFonts w:eastAsiaTheme="minorHAnsi"/>
          <w:sz w:val="20"/>
          <w:szCs w:val="20"/>
        </w:rPr>
        <w:t>live capture</w:t>
      </w:r>
      <w:r w:rsidR="00645344">
        <w:rPr>
          <w:rFonts w:eastAsiaTheme="minorHAnsi"/>
          <w:sz w:val="20"/>
          <w:szCs w:val="20"/>
        </w:rPr>
        <w:t xml:space="preserve"> is more expensive, relatively inefficient and does not significantly extend the life span of individual animals</w:t>
      </w:r>
      <w:r w:rsidR="008A4875">
        <w:rPr>
          <w:rFonts w:eastAsiaTheme="minorHAnsi"/>
          <w:sz w:val="20"/>
          <w:szCs w:val="20"/>
        </w:rPr>
        <w:t xml:space="preserve"> that are relocated</w:t>
      </w:r>
      <w:r w:rsidR="00645344">
        <w:rPr>
          <w:rFonts w:eastAsiaTheme="minorHAnsi"/>
          <w:sz w:val="20"/>
          <w:szCs w:val="20"/>
        </w:rPr>
        <w:t xml:space="preserve"> (Ishmael and </w:t>
      </w:r>
      <w:proofErr w:type="spellStart"/>
      <w:r w:rsidR="00645344">
        <w:rPr>
          <w:rFonts w:eastAsiaTheme="minorHAnsi"/>
          <w:sz w:val="20"/>
          <w:szCs w:val="20"/>
        </w:rPr>
        <w:t>Rongstad</w:t>
      </w:r>
      <w:proofErr w:type="spellEnd"/>
      <w:r w:rsidR="00645344">
        <w:rPr>
          <w:rFonts w:eastAsiaTheme="minorHAnsi"/>
          <w:sz w:val="20"/>
          <w:szCs w:val="20"/>
        </w:rPr>
        <w:t xml:space="preserve"> 1984, O’Bryan and McCollough 1985, Witha</w:t>
      </w:r>
      <w:r w:rsidR="00A66598">
        <w:rPr>
          <w:rFonts w:eastAsiaTheme="minorHAnsi"/>
          <w:sz w:val="20"/>
          <w:szCs w:val="20"/>
        </w:rPr>
        <w:t>m</w:t>
      </w:r>
      <w:r w:rsidR="00645344">
        <w:rPr>
          <w:rFonts w:eastAsiaTheme="minorHAnsi"/>
          <w:sz w:val="20"/>
          <w:szCs w:val="20"/>
        </w:rPr>
        <w:t xml:space="preserve"> and Jones 1990). </w:t>
      </w:r>
      <w:r w:rsidR="00B76E24">
        <w:rPr>
          <w:rFonts w:eastAsiaTheme="minorHAnsi"/>
          <w:sz w:val="20"/>
          <w:szCs w:val="20"/>
        </w:rPr>
        <w:t>I</w:t>
      </w:r>
      <w:r w:rsidR="00EC0488">
        <w:rPr>
          <w:rFonts w:eastAsiaTheme="minorHAnsi"/>
          <w:sz w:val="20"/>
          <w:szCs w:val="20"/>
        </w:rPr>
        <w:t xml:space="preserve">n certain </w:t>
      </w:r>
      <w:r w:rsidR="00A641F1">
        <w:rPr>
          <w:rFonts w:eastAsiaTheme="minorHAnsi"/>
          <w:sz w:val="20"/>
          <w:szCs w:val="20"/>
        </w:rPr>
        <w:t>situations,</w:t>
      </w:r>
      <w:r w:rsidR="00EC0488">
        <w:rPr>
          <w:rFonts w:eastAsiaTheme="minorHAnsi"/>
          <w:sz w:val="20"/>
          <w:szCs w:val="20"/>
        </w:rPr>
        <w:t xml:space="preserve"> live capture may be the only </w:t>
      </w:r>
      <w:r w:rsidR="008A4875">
        <w:rPr>
          <w:rFonts w:eastAsiaTheme="minorHAnsi"/>
          <w:sz w:val="20"/>
          <w:szCs w:val="20"/>
        </w:rPr>
        <w:t xml:space="preserve">or most desirable </w:t>
      </w:r>
      <w:r w:rsidR="00EC0488">
        <w:rPr>
          <w:rFonts w:eastAsiaTheme="minorHAnsi"/>
          <w:sz w:val="20"/>
          <w:szCs w:val="20"/>
        </w:rPr>
        <w:t>option.</w:t>
      </w:r>
    </w:p>
    <w:p w14:paraId="44B6A595" w14:textId="77777777" w:rsidR="004827E8" w:rsidRPr="005B4140" w:rsidRDefault="004827E8" w:rsidP="00906881">
      <w:pPr>
        <w:ind w:firstLine="720"/>
        <w:rPr>
          <w:rFonts w:eastAsiaTheme="minorHAnsi"/>
          <w:sz w:val="20"/>
          <w:szCs w:val="20"/>
        </w:rPr>
      </w:pPr>
      <w:r>
        <w:rPr>
          <w:rFonts w:eastAsiaTheme="minorHAnsi"/>
          <w:sz w:val="20"/>
          <w:szCs w:val="20"/>
        </w:rPr>
        <w:t>If captured deer are not to be euthanized (relocation is discussed in more detail later)</w:t>
      </w:r>
      <w:r w:rsidRPr="005B4140">
        <w:rPr>
          <w:rFonts w:eastAsiaTheme="minorHAnsi"/>
          <w:sz w:val="20"/>
          <w:szCs w:val="20"/>
        </w:rPr>
        <w:t xml:space="preserve"> a location that can handle the volume of deer to be relocated </w:t>
      </w:r>
      <w:r>
        <w:rPr>
          <w:rFonts w:eastAsiaTheme="minorHAnsi"/>
          <w:sz w:val="20"/>
          <w:szCs w:val="20"/>
        </w:rPr>
        <w:t xml:space="preserve">following capture </w:t>
      </w:r>
      <w:r w:rsidRPr="005B4140">
        <w:rPr>
          <w:rFonts w:eastAsiaTheme="minorHAnsi"/>
          <w:sz w:val="20"/>
          <w:szCs w:val="20"/>
        </w:rPr>
        <w:t>must be identified</w:t>
      </w:r>
      <w:r w:rsidR="00B76E24">
        <w:rPr>
          <w:rFonts w:eastAsiaTheme="minorHAnsi"/>
          <w:sz w:val="20"/>
          <w:szCs w:val="20"/>
        </w:rPr>
        <w:t>,</w:t>
      </w:r>
      <w:r w:rsidRPr="005B4140">
        <w:rPr>
          <w:rFonts w:eastAsiaTheme="minorHAnsi"/>
          <w:sz w:val="20"/>
          <w:szCs w:val="20"/>
        </w:rPr>
        <w:t xml:space="preserve"> and </w:t>
      </w:r>
      <w:r w:rsidRPr="005B4140">
        <w:rPr>
          <w:rFonts w:eastAsiaTheme="minorHAnsi"/>
          <w:sz w:val="20"/>
          <w:szCs w:val="20"/>
        </w:rPr>
        <w:t>equipment to properly transport the deer is needed.  This</w:t>
      </w:r>
      <w:r>
        <w:rPr>
          <w:rFonts w:eastAsiaTheme="minorHAnsi"/>
          <w:sz w:val="20"/>
          <w:szCs w:val="20"/>
        </w:rPr>
        <w:t>,</w:t>
      </w:r>
      <w:r w:rsidRPr="005B4140">
        <w:rPr>
          <w:rFonts w:eastAsiaTheme="minorHAnsi"/>
          <w:sz w:val="20"/>
          <w:szCs w:val="20"/>
        </w:rPr>
        <w:t xml:space="preserve"> coupled with the cost to move the deer</w:t>
      </w:r>
      <w:r>
        <w:rPr>
          <w:rFonts w:eastAsiaTheme="minorHAnsi"/>
          <w:sz w:val="20"/>
          <w:szCs w:val="20"/>
        </w:rPr>
        <w:t>,</w:t>
      </w:r>
      <w:r w:rsidRPr="005B4140">
        <w:rPr>
          <w:rFonts w:eastAsiaTheme="minorHAnsi"/>
          <w:sz w:val="20"/>
          <w:szCs w:val="20"/>
        </w:rPr>
        <w:t xml:space="preserve"> greatly increases the overall cost of </w:t>
      </w:r>
      <w:r>
        <w:rPr>
          <w:rFonts w:eastAsiaTheme="minorHAnsi"/>
          <w:sz w:val="20"/>
          <w:szCs w:val="20"/>
        </w:rPr>
        <w:t>a relocation</w:t>
      </w:r>
      <w:r w:rsidRPr="005B4140">
        <w:rPr>
          <w:rFonts w:eastAsiaTheme="minorHAnsi"/>
          <w:sz w:val="20"/>
          <w:szCs w:val="20"/>
        </w:rPr>
        <w:t xml:space="preserve"> program</w:t>
      </w:r>
      <w:r>
        <w:rPr>
          <w:rFonts w:eastAsiaTheme="minorHAnsi"/>
          <w:sz w:val="20"/>
          <w:szCs w:val="20"/>
        </w:rPr>
        <w:t xml:space="preserve">.  Most states have banned the interstate movement of any wild member of the cervid family (with </w:t>
      </w:r>
      <w:r w:rsidR="004D7420">
        <w:rPr>
          <w:rFonts w:eastAsiaTheme="minorHAnsi"/>
          <w:sz w:val="20"/>
          <w:szCs w:val="20"/>
        </w:rPr>
        <w:t xml:space="preserve">some </w:t>
      </w:r>
      <w:r>
        <w:rPr>
          <w:rFonts w:eastAsiaTheme="minorHAnsi"/>
          <w:sz w:val="20"/>
          <w:szCs w:val="20"/>
        </w:rPr>
        <w:t xml:space="preserve">exceptions for </w:t>
      </w:r>
      <w:r w:rsidR="00020738">
        <w:rPr>
          <w:rFonts w:eastAsiaTheme="minorHAnsi"/>
          <w:sz w:val="20"/>
          <w:szCs w:val="20"/>
        </w:rPr>
        <w:t>elk)</w:t>
      </w:r>
      <w:r w:rsidR="00B76E24">
        <w:rPr>
          <w:rFonts w:eastAsiaTheme="minorHAnsi"/>
          <w:sz w:val="20"/>
          <w:szCs w:val="20"/>
        </w:rPr>
        <w:t>.</w:t>
      </w:r>
      <w:r w:rsidR="00020738" w:rsidRPr="005B4140">
        <w:rPr>
          <w:rFonts w:eastAsiaTheme="minorHAnsi"/>
          <w:sz w:val="20"/>
          <w:szCs w:val="20"/>
        </w:rPr>
        <w:t xml:space="preserve"> Intrastate</w:t>
      </w:r>
      <w:r>
        <w:rPr>
          <w:rFonts w:eastAsiaTheme="minorHAnsi"/>
          <w:sz w:val="20"/>
          <w:szCs w:val="20"/>
        </w:rPr>
        <w:t xml:space="preserve"> movement </w:t>
      </w:r>
      <w:r w:rsidR="00B76E24">
        <w:rPr>
          <w:rFonts w:eastAsiaTheme="minorHAnsi"/>
          <w:sz w:val="20"/>
          <w:szCs w:val="20"/>
        </w:rPr>
        <w:t xml:space="preserve">of animals </w:t>
      </w:r>
      <w:r>
        <w:rPr>
          <w:rFonts w:eastAsiaTheme="minorHAnsi"/>
          <w:sz w:val="20"/>
          <w:szCs w:val="20"/>
        </w:rPr>
        <w:t xml:space="preserve">still pose the risk of </w:t>
      </w:r>
      <w:r w:rsidRPr="005B4140">
        <w:rPr>
          <w:rFonts w:eastAsiaTheme="minorHAnsi"/>
          <w:sz w:val="20"/>
          <w:szCs w:val="20"/>
        </w:rPr>
        <w:t>spread</w:t>
      </w:r>
      <w:r w:rsidR="00B76E24">
        <w:rPr>
          <w:rFonts w:eastAsiaTheme="minorHAnsi"/>
          <w:sz w:val="20"/>
          <w:szCs w:val="20"/>
        </w:rPr>
        <w:t>ing</w:t>
      </w:r>
      <w:r w:rsidRPr="005B4140">
        <w:rPr>
          <w:rFonts w:eastAsiaTheme="minorHAnsi"/>
          <w:sz w:val="20"/>
          <w:szCs w:val="20"/>
        </w:rPr>
        <w:t xml:space="preserve"> </w:t>
      </w:r>
      <w:r>
        <w:rPr>
          <w:rFonts w:eastAsiaTheme="minorHAnsi"/>
          <w:sz w:val="20"/>
          <w:szCs w:val="20"/>
        </w:rPr>
        <w:t xml:space="preserve">diseases (e.g., </w:t>
      </w:r>
      <w:r w:rsidR="00B76E24">
        <w:rPr>
          <w:rFonts w:eastAsiaTheme="minorHAnsi"/>
          <w:sz w:val="20"/>
          <w:szCs w:val="20"/>
        </w:rPr>
        <w:t>CWD</w:t>
      </w:r>
      <w:r>
        <w:rPr>
          <w:rFonts w:eastAsiaTheme="minorHAnsi"/>
          <w:sz w:val="20"/>
          <w:szCs w:val="20"/>
        </w:rPr>
        <w:t xml:space="preserve">, </w:t>
      </w:r>
      <w:r w:rsidR="00B76E24">
        <w:rPr>
          <w:rFonts w:eastAsiaTheme="minorHAnsi"/>
          <w:sz w:val="20"/>
          <w:szCs w:val="20"/>
        </w:rPr>
        <w:t>TB</w:t>
      </w:r>
      <w:r>
        <w:rPr>
          <w:rFonts w:eastAsiaTheme="minorHAnsi"/>
          <w:sz w:val="20"/>
          <w:szCs w:val="20"/>
        </w:rPr>
        <w:t xml:space="preserve">) and </w:t>
      </w:r>
      <w:r w:rsidRPr="005B4140">
        <w:rPr>
          <w:rFonts w:eastAsiaTheme="minorHAnsi"/>
          <w:sz w:val="20"/>
          <w:szCs w:val="20"/>
        </w:rPr>
        <w:t>limits this option.</w:t>
      </w:r>
      <w:r w:rsidR="00B1227C">
        <w:rPr>
          <w:rFonts w:eastAsiaTheme="minorHAnsi"/>
          <w:sz w:val="20"/>
          <w:szCs w:val="20"/>
        </w:rPr>
        <w:t xml:space="preserve">  </w:t>
      </w:r>
      <w:r w:rsidRPr="005B4140">
        <w:rPr>
          <w:rFonts w:eastAsiaTheme="minorHAnsi"/>
          <w:sz w:val="20"/>
          <w:szCs w:val="20"/>
        </w:rPr>
        <w:t xml:space="preserve">Further, there may be no other places within </w:t>
      </w:r>
      <w:r>
        <w:rPr>
          <w:rFonts w:eastAsiaTheme="minorHAnsi"/>
          <w:sz w:val="20"/>
          <w:szCs w:val="20"/>
        </w:rPr>
        <w:t>a given</w:t>
      </w:r>
      <w:r w:rsidRPr="005B4140">
        <w:rPr>
          <w:rFonts w:eastAsiaTheme="minorHAnsi"/>
          <w:sz w:val="20"/>
          <w:szCs w:val="20"/>
        </w:rPr>
        <w:t xml:space="preserve"> state</w:t>
      </w:r>
      <w:r>
        <w:rPr>
          <w:rFonts w:eastAsiaTheme="minorHAnsi"/>
          <w:sz w:val="20"/>
          <w:szCs w:val="20"/>
        </w:rPr>
        <w:t xml:space="preserve"> or province</w:t>
      </w:r>
      <w:r w:rsidRPr="005B4140">
        <w:rPr>
          <w:rFonts w:eastAsiaTheme="minorHAnsi"/>
          <w:sz w:val="20"/>
          <w:szCs w:val="20"/>
        </w:rPr>
        <w:t xml:space="preserve"> where </w:t>
      </w:r>
      <w:r>
        <w:rPr>
          <w:rFonts w:eastAsiaTheme="minorHAnsi"/>
          <w:sz w:val="20"/>
          <w:szCs w:val="20"/>
        </w:rPr>
        <w:t xml:space="preserve">having </w:t>
      </w:r>
      <w:r w:rsidRPr="005B4140">
        <w:rPr>
          <w:rFonts w:eastAsiaTheme="minorHAnsi"/>
          <w:sz w:val="20"/>
          <w:szCs w:val="20"/>
        </w:rPr>
        <w:t xml:space="preserve">more deer </w:t>
      </w:r>
      <w:r>
        <w:rPr>
          <w:rFonts w:eastAsiaTheme="minorHAnsi"/>
          <w:sz w:val="20"/>
          <w:szCs w:val="20"/>
        </w:rPr>
        <w:t>is</w:t>
      </w:r>
      <w:r w:rsidRPr="005B4140">
        <w:rPr>
          <w:rFonts w:eastAsiaTheme="minorHAnsi"/>
          <w:sz w:val="20"/>
          <w:szCs w:val="20"/>
        </w:rPr>
        <w:t xml:space="preserve"> desirable</w:t>
      </w:r>
      <w:r>
        <w:rPr>
          <w:rFonts w:eastAsiaTheme="minorHAnsi"/>
          <w:sz w:val="20"/>
          <w:szCs w:val="20"/>
        </w:rPr>
        <w:t>. It has also been shown that some relocated deer may move back to urban areas and they can increase crop depredation in areas where they have been moved (Ishmael et al. 1995)</w:t>
      </w:r>
      <w:r w:rsidRPr="005B4140">
        <w:rPr>
          <w:rFonts w:eastAsiaTheme="minorHAnsi"/>
          <w:sz w:val="20"/>
          <w:szCs w:val="20"/>
        </w:rPr>
        <w:t xml:space="preserve">.  </w:t>
      </w:r>
    </w:p>
    <w:p w14:paraId="2DFB2F27" w14:textId="77777777" w:rsidR="00B1227C" w:rsidRDefault="00B1227C" w:rsidP="00B1227C">
      <w:pPr>
        <w:ind w:firstLine="720"/>
        <w:rPr>
          <w:rFonts w:eastAsiaTheme="minorHAnsi"/>
          <w:sz w:val="20"/>
          <w:szCs w:val="20"/>
        </w:rPr>
      </w:pPr>
      <w:r>
        <w:rPr>
          <w:rFonts w:eastAsiaTheme="minorHAnsi"/>
          <w:sz w:val="20"/>
          <w:szCs w:val="20"/>
        </w:rPr>
        <w:t xml:space="preserve">CWD is of substantive concern and is virtually impossible to eliminate if detected in a new location. The Association of Fish and Wildlife Agencies has endorsed specific recommendations regarding managing this specific disease of </w:t>
      </w:r>
      <w:proofErr w:type="spellStart"/>
      <w:r>
        <w:rPr>
          <w:rFonts w:eastAsiaTheme="minorHAnsi"/>
          <w:sz w:val="20"/>
          <w:szCs w:val="20"/>
        </w:rPr>
        <w:t>cervid</w:t>
      </w:r>
      <w:proofErr w:type="spellEnd"/>
      <w:r>
        <w:rPr>
          <w:rFonts w:eastAsiaTheme="minorHAnsi"/>
          <w:sz w:val="20"/>
          <w:szCs w:val="20"/>
        </w:rPr>
        <w:t xml:space="preserve"> species (Gillin and Mawdsley 2018).</w:t>
      </w:r>
      <w:r w:rsidR="00455718">
        <w:rPr>
          <w:rFonts w:eastAsiaTheme="minorHAnsi"/>
          <w:sz w:val="20"/>
          <w:szCs w:val="20"/>
        </w:rPr>
        <w:t xml:space="preserve">  For instance, live animal movement is considered the greatest risk for CWD spread to unaffected areas (see Appendix A; AFWA Best Management Practices for Prevention, Surveillance, and Management of Chronic Wasting Disease). </w:t>
      </w:r>
    </w:p>
    <w:p w14:paraId="184CC5D5" w14:textId="77777777" w:rsidR="009038C0" w:rsidRDefault="00B1227C" w:rsidP="00B1227C">
      <w:pPr>
        <w:ind w:firstLine="720"/>
        <w:rPr>
          <w:rFonts w:eastAsiaTheme="minorHAnsi"/>
          <w:sz w:val="20"/>
          <w:szCs w:val="20"/>
        </w:rPr>
      </w:pPr>
      <w:r>
        <w:rPr>
          <w:rFonts w:eastAsiaTheme="minorHAnsi"/>
          <w:sz w:val="20"/>
          <w:szCs w:val="20"/>
        </w:rPr>
        <w:t xml:space="preserve"> </w:t>
      </w:r>
      <w:r w:rsidRPr="005B4140">
        <w:rPr>
          <w:rFonts w:eastAsiaTheme="minorHAnsi"/>
          <w:sz w:val="20"/>
          <w:szCs w:val="20"/>
        </w:rPr>
        <w:t xml:space="preserve">  </w:t>
      </w:r>
    </w:p>
    <w:p w14:paraId="544E4DFA" w14:textId="77777777" w:rsidR="00A641F1" w:rsidRPr="00CB15CF" w:rsidRDefault="00A641F1" w:rsidP="00331DB2">
      <w:pPr>
        <w:rPr>
          <w:rFonts w:eastAsiaTheme="minorHAnsi"/>
          <w:i/>
          <w:sz w:val="20"/>
          <w:szCs w:val="20"/>
        </w:rPr>
      </w:pPr>
      <w:r w:rsidRPr="00CB15CF">
        <w:rPr>
          <w:rFonts w:eastAsiaTheme="minorHAnsi"/>
          <w:i/>
          <w:sz w:val="20"/>
          <w:szCs w:val="20"/>
        </w:rPr>
        <w:t>Trapping</w:t>
      </w:r>
    </w:p>
    <w:p w14:paraId="5B12423D" w14:textId="77777777" w:rsidR="00645344" w:rsidRDefault="00B76E24" w:rsidP="00A641F1">
      <w:pPr>
        <w:ind w:firstLine="720"/>
        <w:rPr>
          <w:rFonts w:eastAsiaTheme="minorHAnsi"/>
          <w:sz w:val="20"/>
          <w:szCs w:val="20"/>
        </w:rPr>
      </w:pPr>
      <w:r>
        <w:rPr>
          <w:rFonts w:eastAsiaTheme="minorHAnsi"/>
          <w:sz w:val="20"/>
          <w:szCs w:val="20"/>
        </w:rPr>
        <w:t>Some t</w:t>
      </w:r>
      <w:r w:rsidR="006E00BD">
        <w:rPr>
          <w:rFonts w:eastAsiaTheme="minorHAnsi"/>
          <w:sz w:val="20"/>
          <w:szCs w:val="20"/>
        </w:rPr>
        <w:t>raps are designed to capture only one deer at a time</w:t>
      </w:r>
      <w:r>
        <w:rPr>
          <w:rFonts w:eastAsiaTheme="minorHAnsi"/>
          <w:sz w:val="20"/>
          <w:szCs w:val="20"/>
        </w:rPr>
        <w:t xml:space="preserve"> while o</w:t>
      </w:r>
      <w:r w:rsidR="006E00BD">
        <w:rPr>
          <w:rFonts w:eastAsiaTheme="minorHAnsi"/>
          <w:sz w:val="20"/>
          <w:szCs w:val="20"/>
        </w:rPr>
        <w:t xml:space="preserve">ther techniques (e.g., drop nets, rocket nets) </w:t>
      </w:r>
      <w:r>
        <w:rPr>
          <w:rFonts w:eastAsiaTheme="minorHAnsi"/>
          <w:sz w:val="20"/>
          <w:szCs w:val="20"/>
        </w:rPr>
        <w:t>may capture</w:t>
      </w:r>
      <w:r w:rsidR="006E00BD">
        <w:rPr>
          <w:rFonts w:eastAsiaTheme="minorHAnsi"/>
          <w:sz w:val="20"/>
          <w:szCs w:val="20"/>
        </w:rPr>
        <w:t xml:space="preserve"> multiple </w:t>
      </w:r>
      <w:r>
        <w:rPr>
          <w:rFonts w:eastAsiaTheme="minorHAnsi"/>
          <w:sz w:val="20"/>
          <w:szCs w:val="20"/>
        </w:rPr>
        <w:t>animals at once.</w:t>
      </w:r>
      <w:r w:rsidR="006E00BD">
        <w:rPr>
          <w:rFonts w:eastAsiaTheme="minorHAnsi"/>
          <w:sz w:val="20"/>
          <w:szCs w:val="20"/>
        </w:rPr>
        <w:t xml:space="preserve"> </w:t>
      </w:r>
      <w:r>
        <w:rPr>
          <w:rFonts w:eastAsiaTheme="minorHAnsi"/>
          <w:sz w:val="20"/>
          <w:szCs w:val="20"/>
        </w:rPr>
        <w:t>Because the number of animals that may be captured within a single even is limited</w:t>
      </w:r>
      <w:r w:rsidR="006E00BD">
        <w:rPr>
          <w:rFonts w:eastAsiaTheme="minorHAnsi"/>
          <w:sz w:val="20"/>
          <w:szCs w:val="20"/>
        </w:rPr>
        <w:t xml:space="preserve">, trapping </w:t>
      </w:r>
      <w:r>
        <w:rPr>
          <w:rFonts w:eastAsiaTheme="minorHAnsi"/>
          <w:sz w:val="20"/>
          <w:szCs w:val="20"/>
        </w:rPr>
        <w:t>may be less efficient than other mitigation methods</w:t>
      </w:r>
      <w:r w:rsidR="006E00BD">
        <w:rPr>
          <w:rFonts w:eastAsiaTheme="minorHAnsi"/>
          <w:sz w:val="20"/>
          <w:szCs w:val="20"/>
        </w:rPr>
        <w:t>.</w:t>
      </w:r>
      <w:r w:rsidR="00D5419A">
        <w:rPr>
          <w:rFonts w:eastAsiaTheme="minorHAnsi"/>
          <w:sz w:val="20"/>
          <w:szCs w:val="20"/>
        </w:rPr>
        <w:t xml:space="preserve"> </w:t>
      </w:r>
      <w:r>
        <w:rPr>
          <w:rFonts w:eastAsiaTheme="minorHAnsi"/>
          <w:sz w:val="20"/>
          <w:szCs w:val="20"/>
        </w:rPr>
        <w:t>To increase capture rates, t</w:t>
      </w:r>
      <w:r w:rsidR="00D5419A">
        <w:rPr>
          <w:rFonts w:eastAsiaTheme="minorHAnsi"/>
          <w:sz w:val="20"/>
          <w:szCs w:val="20"/>
        </w:rPr>
        <w:t xml:space="preserve">raps should be placed in areas </w:t>
      </w:r>
      <w:r>
        <w:rPr>
          <w:rFonts w:eastAsiaTheme="minorHAnsi"/>
          <w:sz w:val="20"/>
          <w:szCs w:val="20"/>
        </w:rPr>
        <w:t>with</w:t>
      </w:r>
      <w:r w:rsidR="00D5419A">
        <w:rPr>
          <w:rFonts w:eastAsiaTheme="minorHAnsi"/>
          <w:sz w:val="20"/>
          <w:szCs w:val="20"/>
        </w:rPr>
        <w:t xml:space="preserve"> high deer use. Traps should</w:t>
      </w:r>
      <w:r w:rsidR="0004469F">
        <w:rPr>
          <w:rFonts w:eastAsiaTheme="minorHAnsi"/>
          <w:sz w:val="20"/>
          <w:szCs w:val="20"/>
        </w:rPr>
        <w:t xml:space="preserve"> also</w:t>
      </w:r>
      <w:r w:rsidR="00D5419A">
        <w:rPr>
          <w:rFonts w:eastAsiaTheme="minorHAnsi"/>
          <w:sz w:val="20"/>
          <w:szCs w:val="20"/>
        </w:rPr>
        <w:t xml:space="preserve"> be placed away from roads or areas where they can be seen by the public to </w:t>
      </w:r>
      <w:r w:rsidR="0004469F">
        <w:rPr>
          <w:rFonts w:eastAsiaTheme="minorHAnsi"/>
          <w:sz w:val="20"/>
          <w:szCs w:val="20"/>
        </w:rPr>
        <w:t xml:space="preserve">further </w:t>
      </w:r>
      <w:r w:rsidR="00D5419A">
        <w:rPr>
          <w:rFonts w:eastAsiaTheme="minorHAnsi"/>
          <w:sz w:val="20"/>
          <w:szCs w:val="20"/>
        </w:rPr>
        <w:t>increase efficacy and to reduce stress on captured deer.</w:t>
      </w:r>
    </w:p>
    <w:p w14:paraId="668416DE" w14:textId="77777777" w:rsidR="0024623D" w:rsidRDefault="009F2DEC" w:rsidP="00A641F1">
      <w:pPr>
        <w:ind w:firstLine="720"/>
        <w:rPr>
          <w:rFonts w:eastAsiaTheme="minorHAnsi"/>
          <w:sz w:val="20"/>
          <w:szCs w:val="20"/>
        </w:rPr>
      </w:pPr>
      <w:r>
        <w:rPr>
          <w:rFonts w:eastAsiaTheme="minorHAnsi"/>
          <w:sz w:val="20"/>
          <w:szCs w:val="20"/>
        </w:rPr>
        <w:t>T</w:t>
      </w:r>
      <w:r w:rsidR="00331DB2" w:rsidRPr="005B4140">
        <w:rPr>
          <w:rFonts w:eastAsiaTheme="minorHAnsi"/>
          <w:sz w:val="20"/>
          <w:szCs w:val="20"/>
        </w:rPr>
        <w:t xml:space="preserve">here are </w:t>
      </w:r>
      <w:r w:rsidR="00A641F1">
        <w:rPr>
          <w:rFonts w:eastAsiaTheme="minorHAnsi"/>
          <w:sz w:val="20"/>
          <w:szCs w:val="20"/>
        </w:rPr>
        <w:t xml:space="preserve">2 </w:t>
      </w:r>
      <w:r w:rsidR="00331DB2" w:rsidRPr="005B4140">
        <w:rPr>
          <w:rFonts w:eastAsiaTheme="minorHAnsi"/>
          <w:sz w:val="20"/>
          <w:szCs w:val="20"/>
        </w:rPr>
        <w:t>primar</w:t>
      </w:r>
      <w:r>
        <w:rPr>
          <w:rFonts w:eastAsiaTheme="minorHAnsi"/>
          <w:sz w:val="20"/>
          <w:szCs w:val="20"/>
        </w:rPr>
        <w:t>y</w:t>
      </w:r>
      <w:r w:rsidR="00331DB2" w:rsidRPr="005B4140">
        <w:rPr>
          <w:rFonts w:eastAsiaTheme="minorHAnsi"/>
          <w:sz w:val="20"/>
          <w:szCs w:val="20"/>
        </w:rPr>
        <w:t xml:space="preserve"> </w:t>
      </w:r>
      <w:r w:rsidR="002E0D60">
        <w:rPr>
          <w:rFonts w:eastAsiaTheme="minorHAnsi"/>
          <w:sz w:val="20"/>
          <w:szCs w:val="20"/>
        </w:rPr>
        <w:t>trap types used</w:t>
      </w:r>
      <w:r w:rsidR="002E0D60" w:rsidRPr="005B4140">
        <w:rPr>
          <w:rFonts w:eastAsiaTheme="minorHAnsi"/>
          <w:sz w:val="20"/>
          <w:szCs w:val="20"/>
        </w:rPr>
        <w:t xml:space="preserve"> </w:t>
      </w:r>
      <w:r w:rsidR="00331DB2" w:rsidRPr="005B4140">
        <w:rPr>
          <w:rFonts w:eastAsiaTheme="minorHAnsi"/>
          <w:sz w:val="20"/>
          <w:szCs w:val="20"/>
        </w:rPr>
        <w:t>for trapping deer</w:t>
      </w:r>
      <w:r>
        <w:rPr>
          <w:rFonts w:eastAsiaTheme="minorHAnsi"/>
          <w:sz w:val="20"/>
          <w:szCs w:val="20"/>
        </w:rPr>
        <w:t>;</w:t>
      </w:r>
      <w:r w:rsidR="00331DB2" w:rsidRPr="005B4140">
        <w:rPr>
          <w:rFonts w:eastAsiaTheme="minorHAnsi"/>
          <w:sz w:val="20"/>
          <w:szCs w:val="20"/>
        </w:rPr>
        <w:t xml:space="preserve"> </w:t>
      </w:r>
      <w:r w:rsidR="003475C1">
        <w:rPr>
          <w:rFonts w:eastAsiaTheme="minorHAnsi"/>
          <w:sz w:val="20"/>
          <w:szCs w:val="20"/>
        </w:rPr>
        <w:t xml:space="preserve">the Stephenson </w:t>
      </w:r>
      <w:r w:rsidR="002E0D60">
        <w:rPr>
          <w:rFonts w:eastAsiaTheme="minorHAnsi"/>
          <w:sz w:val="20"/>
          <w:szCs w:val="20"/>
        </w:rPr>
        <w:t>box trap or Clover trap</w:t>
      </w:r>
      <w:r w:rsidR="00331DB2" w:rsidRPr="005B4140">
        <w:rPr>
          <w:rFonts w:eastAsiaTheme="minorHAnsi"/>
          <w:sz w:val="20"/>
          <w:szCs w:val="20"/>
        </w:rPr>
        <w:t xml:space="preserve">.  </w:t>
      </w:r>
      <w:r w:rsidR="00A23FA3">
        <w:rPr>
          <w:rFonts w:eastAsiaTheme="minorHAnsi"/>
          <w:sz w:val="20"/>
          <w:szCs w:val="20"/>
        </w:rPr>
        <w:t>The Stephenson b</w:t>
      </w:r>
      <w:r w:rsidR="002E0D60">
        <w:rPr>
          <w:rFonts w:eastAsiaTheme="minorHAnsi"/>
          <w:sz w:val="20"/>
          <w:szCs w:val="20"/>
        </w:rPr>
        <w:t>ox</w:t>
      </w:r>
      <w:r w:rsidR="002E0D60" w:rsidRPr="005B4140">
        <w:rPr>
          <w:rFonts w:eastAsiaTheme="minorHAnsi"/>
          <w:sz w:val="20"/>
          <w:szCs w:val="20"/>
        </w:rPr>
        <w:t xml:space="preserve"> </w:t>
      </w:r>
      <w:r w:rsidR="00331DB2" w:rsidRPr="005B4140">
        <w:rPr>
          <w:rFonts w:eastAsiaTheme="minorHAnsi"/>
          <w:sz w:val="20"/>
          <w:szCs w:val="20"/>
        </w:rPr>
        <w:t>trap</w:t>
      </w:r>
      <w:r w:rsidR="00A23FA3">
        <w:rPr>
          <w:rFonts w:eastAsiaTheme="minorHAnsi"/>
          <w:sz w:val="20"/>
          <w:szCs w:val="20"/>
        </w:rPr>
        <w:t xml:space="preserve"> is</w:t>
      </w:r>
      <w:r w:rsidR="00331DB2" w:rsidRPr="005B4140">
        <w:rPr>
          <w:rFonts w:eastAsiaTheme="minorHAnsi"/>
          <w:sz w:val="20"/>
          <w:szCs w:val="20"/>
        </w:rPr>
        <w:t xml:space="preserve"> </w:t>
      </w:r>
      <w:r w:rsidR="00653331" w:rsidRPr="005B4140">
        <w:rPr>
          <w:rFonts w:eastAsiaTheme="minorHAnsi"/>
          <w:sz w:val="20"/>
          <w:szCs w:val="20"/>
        </w:rPr>
        <w:t>like</w:t>
      </w:r>
      <w:r w:rsidR="00331DB2" w:rsidRPr="005B4140">
        <w:rPr>
          <w:rFonts w:eastAsiaTheme="minorHAnsi"/>
          <w:sz w:val="20"/>
          <w:szCs w:val="20"/>
        </w:rPr>
        <w:t xml:space="preserve"> </w:t>
      </w:r>
      <w:r w:rsidR="00A23FA3">
        <w:rPr>
          <w:rFonts w:eastAsiaTheme="minorHAnsi"/>
          <w:sz w:val="20"/>
          <w:szCs w:val="20"/>
        </w:rPr>
        <w:t xml:space="preserve">a </w:t>
      </w:r>
      <w:r w:rsidR="002E0D60">
        <w:rPr>
          <w:rFonts w:eastAsiaTheme="minorHAnsi"/>
          <w:sz w:val="20"/>
          <w:szCs w:val="20"/>
        </w:rPr>
        <w:t xml:space="preserve">cage trap </w:t>
      </w:r>
      <w:r w:rsidR="00331DB2" w:rsidRPr="005B4140">
        <w:rPr>
          <w:rFonts w:eastAsiaTheme="minorHAnsi"/>
          <w:sz w:val="20"/>
          <w:szCs w:val="20"/>
        </w:rPr>
        <w:t xml:space="preserve">used for </w:t>
      </w:r>
      <w:r w:rsidR="00A23FA3">
        <w:rPr>
          <w:rFonts w:eastAsiaTheme="minorHAnsi"/>
          <w:sz w:val="20"/>
          <w:szCs w:val="20"/>
        </w:rPr>
        <w:t xml:space="preserve">capturing </w:t>
      </w:r>
      <w:r w:rsidR="00331DB2" w:rsidRPr="005B4140">
        <w:rPr>
          <w:rFonts w:eastAsiaTheme="minorHAnsi"/>
          <w:sz w:val="20"/>
          <w:szCs w:val="20"/>
        </w:rPr>
        <w:t>raccoons or groundhogs</w:t>
      </w:r>
      <w:r w:rsidR="002E0D60">
        <w:rPr>
          <w:rFonts w:eastAsiaTheme="minorHAnsi"/>
          <w:sz w:val="20"/>
          <w:szCs w:val="20"/>
        </w:rPr>
        <w:t>,</w:t>
      </w:r>
      <w:r w:rsidR="00331DB2" w:rsidRPr="005B4140">
        <w:rPr>
          <w:rFonts w:eastAsiaTheme="minorHAnsi"/>
          <w:sz w:val="20"/>
          <w:szCs w:val="20"/>
        </w:rPr>
        <w:t xml:space="preserve"> </w:t>
      </w:r>
      <w:r w:rsidR="00A23FA3">
        <w:rPr>
          <w:rFonts w:eastAsiaTheme="minorHAnsi"/>
          <w:sz w:val="20"/>
          <w:szCs w:val="20"/>
        </w:rPr>
        <w:t>except that it is</w:t>
      </w:r>
      <w:r w:rsidR="00331DB2" w:rsidRPr="005B4140">
        <w:rPr>
          <w:rFonts w:eastAsiaTheme="minorHAnsi"/>
          <w:sz w:val="20"/>
          <w:szCs w:val="20"/>
        </w:rPr>
        <w:t xml:space="preserve"> </w:t>
      </w:r>
      <w:r w:rsidR="003475C1">
        <w:rPr>
          <w:rFonts w:eastAsiaTheme="minorHAnsi"/>
          <w:sz w:val="20"/>
          <w:szCs w:val="20"/>
        </w:rPr>
        <w:t xml:space="preserve">much </w:t>
      </w:r>
      <w:r w:rsidR="00331DB2" w:rsidRPr="005B4140">
        <w:rPr>
          <w:rFonts w:eastAsiaTheme="minorHAnsi"/>
          <w:sz w:val="20"/>
          <w:szCs w:val="20"/>
        </w:rPr>
        <w:t>larger</w:t>
      </w:r>
      <w:r w:rsidR="00A23FA3">
        <w:rPr>
          <w:rFonts w:eastAsiaTheme="minorHAnsi"/>
          <w:sz w:val="20"/>
          <w:szCs w:val="20"/>
        </w:rPr>
        <w:t xml:space="preserve">. Box traps used for deer </w:t>
      </w:r>
      <w:r w:rsidR="0024623D">
        <w:rPr>
          <w:rFonts w:eastAsiaTheme="minorHAnsi"/>
          <w:sz w:val="20"/>
          <w:szCs w:val="20"/>
        </w:rPr>
        <w:t xml:space="preserve">capture </w:t>
      </w:r>
      <w:r w:rsidR="00A23FA3">
        <w:rPr>
          <w:rFonts w:eastAsiaTheme="minorHAnsi"/>
          <w:sz w:val="20"/>
          <w:szCs w:val="20"/>
        </w:rPr>
        <w:t>are typically</w:t>
      </w:r>
      <w:r w:rsidR="0024623D">
        <w:rPr>
          <w:rFonts w:eastAsiaTheme="minorHAnsi"/>
          <w:sz w:val="20"/>
          <w:szCs w:val="20"/>
        </w:rPr>
        <w:t xml:space="preserve"> made of plywood sheets</w:t>
      </w:r>
      <w:r w:rsidR="009A7158">
        <w:rPr>
          <w:rFonts w:eastAsiaTheme="minorHAnsi"/>
          <w:sz w:val="20"/>
          <w:szCs w:val="20"/>
        </w:rPr>
        <w:t xml:space="preserve"> attached to an angle iron frame that is</w:t>
      </w:r>
      <w:r w:rsidR="00A23FA3">
        <w:rPr>
          <w:rFonts w:eastAsiaTheme="minorHAnsi"/>
          <w:sz w:val="20"/>
          <w:szCs w:val="20"/>
        </w:rPr>
        <w:t xml:space="preserve"> 1.2</w:t>
      </w:r>
      <w:r w:rsidR="000F3C03">
        <w:rPr>
          <w:rFonts w:eastAsiaTheme="minorHAnsi"/>
          <w:sz w:val="20"/>
          <w:szCs w:val="20"/>
        </w:rPr>
        <w:t xml:space="preserve"> × </w:t>
      </w:r>
      <w:r w:rsidR="00A23FA3">
        <w:rPr>
          <w:rFonts w:eastAsiaTheme="minorHAnsi"/>
          <w:sz w:val="20"/>
          <w:szCs w:val="20"/>
        </w:rPr>
        <w:t>1.2</w:t>
      </w:r>
      <w:r w:rsidR="000F3C03">
        <w:rPr>
          <w:rFonts w:eastAsiaTheme="minorHAnsi"/>
          <w:sz w:val="20"/>
          <w:szCs w:val="20"/>
        </w:rPr>
        <w:t xml:space="preserve"> × </w:t>
      </w:r>
      <w:r w:rsidR="00A23FA3">
        <w:rPr>
          <w:rFonts w:eastAsiaTheme="minorHAnsi"/>
          <w:sz w:val="20"/>
          <w:szCs w:val="20"/>
        </w:rPr>
        <w:t xml:space="preserve">1.8 m in size. </w:t>
      </w:r>
      <w:r w:rsidR="00B76E24">
        <w:rPr>
          <w:rFonts w:eastAsiaTheme="minorHAnsi"/>
          <w:sz w:val="20"/>
          <w:szCs w:val="20"/>
        </w:rPr>
        <w:t xml:space="preserve">The trap is activated by a trip wire so they </w:t>
      </w:r>
      <w:r w:rsidR="00331DB2" w:rsidRPr="005B4140">
        <w:rPr>
          <w:rFonts w:eastAsiaTheme="minorHAnsi"/>
          <w:sz w:val="20"/>
          <w:szCs w:val="20"/>
        </w:rPr>
        <w:t xml:space="preserve">can be </w:t>
      </w:r>
      <w:r w:rsidR="003475C1">
        <w:rPr>
          <w:rFonts w:eastAsiaTheme="minorHAnsi"/>
          <w:sz w:val="20"/>
          <w:szCs w:val="20"/>
        </w:rPr>
        <w:t xml:space="preserve">baited, </w:t>
      </w:r>
      <w:r w:rsidR="00020738" w:rsidRPr="005B4140">
        <w:rPr>
          <w:rFonts w:eastAsiaTheme="minorHAnsi"/>
          <w:sz w:val="20"/>
          <w:szCs w:val="20"/>
        </w:rPr>
        <w:t>set</w:t>
      </w:r>
      <w:r w:rsidR="00020738">
        <w:rPr>
          <w:rFonts w:eastAsiaTheme="minorHAnsi"/>
          <w:sz w:val="20"/>
          <w:szCs w:val="20"/>
        </w:rPr>
        <w:t xml:space="preserve">, </w:t>
      </w:r>
      <w:r w:rsidR="00020738" w:rsidRPr="005B4140">
        <w:rPr>
          <w:rFonts w:eastAsiaTheme="minorHAnsi"/>
          <w:sz w:val="20"/>
          <w:szCs w:val="20"/>
        </w:rPr>
        <w:t>and</w:t>
      </w:r>
      <w:r w:rsidR="00331DB2" w:rsidRPr="005B4140">
        <w:rPr>
          <w:rFonts w:eastAsiaTheme="minorHAnsi"/>
          <w:sz w:val="20"/>
          <w:szCs w:val="20"/>
        </w:rPr>
        <w:t xml:space="preserve"> left unattended</w:t>
      </w:r>
      <w:r w:rsidR="003475C1">
        <w:rPr>
          <w:rFonts w:eastAsiaTheme="minorHAnsi"/>
          <w:sz w:val="20"/>
          <w:szCs w:val="20"/>
        </w:rPr>
        <w:t xml:space="preserve">.  </w:t>
      </w:r>
      <w:r w:rsidR="00A23FA3">
        <w:rPr>
          <w:rFonts w:eastAsiaTheme="minorHAnsi"/>
          <w:sz w:val="20"/>
          <w:szCs w:val="20"/>
        </w:rPr>
        <w:t xml:space="preserve">Pre-baiting of traps is generally required before traps are </w:t>
      </w:r>
      <w:r w:rsidR="00B35495">
        <w:rPr>
          <w:rFonts w:eastAsiaTheme="minorHAnsi"/>
          <w:sz w:val="20"/>
          <w:szCs w:val="20"/>
        </w:rPr>
        <w:t>set</w:t>
      </w:r>
      <w:r w:rsidR="00A23FA3">
        <w:rPr>
          <w:rFonts w:eastAsiaTheme="minorHAnsi"/>
          <w:sz w:val="20"/>
          <w:szCs w:val="20"/>
        </w:rPr>
        <w:t xml:space="preserve"> to </w:t>
      </w:r>
      <w:r w:rsidR="00B76E24">
        <w:rPr>
          <w:rFonts w:eastAsiaTheme="minorHAnsi"/>
          <w:sz w:val="20"/>
          <w:szCs w:val="20"/>
        </w:rPr>
        <w:t>allow deer</w:t>
      </w:r>
      <w:r w:rsidR="00A23FA3">
        <w:rPr>
          <w:rFonts w:eastAsiaTheme="minorHAnsi"/>
          <w:sz w:val="20"/>
          <w:szCs w:val="20"/>
        </w:rPr>
        <w:t xml:space="preserve"> to habituate to the </w:t>
      </w:r>
      <w:r w:rsidR="00B76E24">
        <w:rPr>
          <w:rFonts w:eastAsiaTheme="minorHAnsi"/>
          <w:sz w:val="20"/>
          <w:szCs w:val="20"/>
        </w:rPr>
        <w:t xml:space="preserve">trap’s </w:t>
      </w:r>
      <w:r w:rsidR="00A23FA3">
        <w:rPr>
          <w:rFonts w:eastAsiaTheme="minorHAnsi"/>
          <w:sz w:val="20"/>
          <w:szCs w:val="20"/>
        </w:rPr>
        <w:t xml:space="preserve">presence. </w:t>
      </w:r>
      <w:r w:rsidR="003475C1">
        <w:rPr>
          <w:rFonts w:eastAsiaTheme="minorHAnsi"/>
          <w:sz w:val="20"/>
          <w:szCs w:val="20"/>
        </w:rPr>
        <w:t>The</w:t>
      </w:r>
      <w:r w:rsidR="00A23FA3">
        <w:rPr>
          <w:rFonts w:eastAsiaTheme="minorHAnsi"/>
          <w:sz w:val="20"/>
          <w:szCs w:val="20"/>
        </w:rPr>
        <w:t xml:space="preserve"> traps m</w:t>
      </w:r>
      <w:r w:rsidR="003475C1">
        <w:rPr>
          <w:rFonts w:eastAsiaTheme="minorHAnsi"/>
          <w:sz w:val="20"/>
          <w:szCs w:val="20"/>
        </w:rPr>
        <w:t>us</w:t>
      </w:r>
      <w:r w:rsidR="00A23FA3">
        <w:rPr>
          <w:rFonts w:eastAsiaTheme="minorHAnsi"/>
          <w:sz w:val="20"/>
          <w:szCs w:val="20"/>
        </w:rPr>
        <w:t xml:space="preserve">t </w:t>
      </w:r>
      <w:r w:rsidR="003475C1">
        <w:rPr>
          <w:rFonts w:eastAsiaTheme="minorHAnsi"/>
          <w:sz w:val="20"/>
          <w:szCs w:val="20"/>
        </w:rPr>
        <w:t>be checked at regular intervals</w:t>
      </w:r>
      <w:r w:rsidR="0024623D">
        <w:rPr>
          <w:rFonts w:eastAsiaTheme="minorHAnsi"/>
          <w:sz w:val="20"/>
          <w:szCs w:val="20"/>
        </w:rPr>
        <w:t xml:space="preserve"> (at least once daily)</w:t>
      </w:r>
      <w:r w:rsidR="003475C1">
        <w:rPr>
          <w:rFonts w:eastAsiaTheme="minorHAnsi"/>
          <w:sz w:val="20"/>
          <w:szCs w:val="20"/>
        </w:rPr>
        <w:t xml:space="preserve"> so that </w:t>
      </w:r>
      <w:r w:rsidR="00A23FA3">
        <w:rPr>
          <w:rFonts w:eastAsiaTheme="minorHAnsi"/>
          <w:sz w:val="20"/>
          <w:szCs w:val="20"/>
        </w:rPr>
        <w:t xml:space="preserve">captured </w:t>
      </w:r>
      <w:r w:rsidR="003475C1">
        <w:rPr>
          <w:rFonts w:eastAsiaTheme="minorHAnsi"/>
          <w:sz w:val="20"/>
          <w:szCs w:val="20"/>
        </w:rPr>
        <w:t>deer are not left in the traps for an ext</w:t>
      </w:r>
      <w:r w:rsidR="00A23FA3">
        <w:rPr>
          <w:rFonts w:eastAsiaTheme="minorHAnsi"/>
          <w:sz w:val="20"/>
          <w:szCs w:val="20"/>
        </w:rPr>
        <w:t xml:space="preserve">ended period.  </w:t>
      </w:r>
      <w:r w:rsidR="003475C1">
        <w:rPr>
          <w:rFonts w:eastAsiaTheme="minorHAnsi"/>
          <w:sz w:val="20"/>
          <w:szCs w:val="20"/>
        </w:rPr>
        <w:t xml:space="preserve">These traps have been used successfully in </w:t>
      </w:r>
      <w:r w:rsidR="00226440" w:rsidRPr="005B4140">
        <w:rPr>
          <w:rFonts w:eastAsiaTheme="minorHAnsi"/>
          <w:b/>
          <w:sz w:val="20"/>
          <w:szCs w:val="20"/>
        </w:rPr>
        <w:t>Pepper Pike, Ohio</w:t>
      </w:r>
      <w:r w:rsidR="00A23FA3">
        <w:rPr>
          <w:rFonts w:eastAsiaTheme="minorHAnsi"/>
          <w:sz w:val="20"/>
          <w:szCs w:val="20"/>
        </w:rPr>
        <w:t xml:space="preserve"> and </w:t>
      </w:r>
      <w:r w:rsidR="00A23FA3" w:rsidRPr="004D7420">
        <w:rPr>
          <w:rFonts w:eastAsiaTheme="minorHAnsi"/>
          <w:b/>
          <w:sz w:val="20"/>
          <w:szCs w:val="20"/>
        </w:rPr>
        <w:t>River Hills, Wisconsin</w:t>
      </w:r>
      <w:r w:rsidR="0024623D">
        <w:rPr>
          <w:rFonts w:eastAsiaTheme="minorHAnsi"/>
          <w:sz w:val="20"/>
          <w:szCs w:val="20"/>
        </w:rPr>
        <w:t>.</w:t>
      </w:r>
    </w:p>
    <w:p w14:paraId="746E3463" w14:textId="77777777" w:rsidR="009A7158" w:rsidRDefault="00226440" w:rsidP="00A641F1">
      <w:pPr>
        <w:ind w:firstLine="720"/>
        <w:rPr>
          <w:rFonts w:eastAsiaTheme="minorHAnsi"/>
          <w:sz w:val="20"/>
          <w:szCs w:val="20"/>
        </w:rPr>
      </w:pPr>
      <w:r w:rsidRPr="005B4140">
        <w:rPr>
          <w:rFonts w:eastAsiaTheme="minorHAnsi"/>
          <w:sz w:val="20"/>
          <w:szCs w:val="20"/>
        </w:rPr>
        <w:t xml:space="preserve">Clover traps </w:t>
      </w:r>
      <w:r w:rsidR="00CC760C">
        <w:rPr>
          <w:rFonts w:eastAsiaTheme="minorHAnsi"/>
          <w:sz w:val="20"/>
          <w:szCs w:val="20"/>
        </w:rPr>
        <w:t xml:space="preserve">or netted cage traps </w:t>
      </w:r>
      <w:r w:rsidR="0024623D">
        <w:rPr>
          <w:rFonts w:eastAsiaTheme="minorHAnsi"/>
          <w:sz w:val="20"/>
          <w:szCs w:val="20"/>
        </w:rPr>
        <w:t>are similar in size to box traps</w:t>
      </w:r>
      <w:r w:rsidR="00CC760C">
        <w:rPr>
          <w:rFonts w:eastAsiaTheme="minorHAnsi"/>
          <w:sz w:val="20"/>
          <w:szCs w:val="20"/>
        </w:rPr>
        <w:t>. T</w:t>
      </w:r>
      <w:r w:rsidR="0024623D">
        <w:rPr>
          <w:rFonts w:eastAsiaTheme="minorHAnsi"/>
          <w:sz w:val="20"/>
          <w:szCs w:val="20"/>
        </w:rPr>
        <w:t>hey are typically made of mesh netting or</w:t>
      </w:r>
      <w:r w:rsidR="00CC760C">
        <w:rPr>
          <w:rFonts w:eastAsiaTheme="minorHAnsi"/>
          <w:sz w:val="20"/>
          <w:szCs w:val="20"/>
        </w:rPr>
        <w:t>, in the case of Clover traps, sometimes</w:t>
      </w:r>
      <w:r w:rsidR="0024623D">
        <w:rPr>
          <w:rFonts w:eastAsiaTheme="minorHAnsi"/>
          <w:sz w:val="20"/>
          <w:szCs w:val="20"/>
        </w:rPr>
        <w:t xml:space="preserve"> </w:t>
      </w:r>
      <w:r w:rsidR="0024623D">
        <w:rPr>
          <w:rFonts w:eastAsiaTheme="minorHAnsi"/>
          <w:sz w:val="20"/>
          <w:szCs w:val="20"/>
        </w:rPr>
        <w:lastRenderedPageBreak/>
        <w:t xml:space="preserve">chain-link fencing </w:t>
      </w:r>
      <w:r w:rsidR="00020738">
        <w:rPr>
          <w:rFonts w:eastAsiaTheme="minorHAnsi"/>
          <w:sz w:val="20"/>
          <w:szCs w:val="20"/>
        </w:rPr>
        <w:t>material, covering</w:t>
      </w:r>
      <w:r w:rsidR="009A7158">
        <w:rPr>
          <w:rFonts w:eastAsiaTheme="minorHAnsi"/>
          <w:sz w:val="20"/>
          <w:szCs w:val="20"/>
        </w:rPr>
        <w:t xml:space="preserve"> a metal frame</w:t>
      </w:r>
      <w:r w:rsidR="0024623D">
        <w:rPr>
          <w:rFonts w:eastAsiaTheme="minorHAnsi"/>
          <w:sz w:val="20"/>
          <w:szCs w:val="20"/>
        </w:rPr>
        <w:t xml:space="preserve">.  </w:t>
      </w:r>
      <w:r w:rsidR="00CC760C">
        <w:rPr>
          <w:rFonts w:eastAsiaTheme="minorHAnsi"/>
          <w:sz w:val="20"/>
          <w:szCs w:val="20"/>
        </w:rPr>
        <w:t>These traps</w:t>
      </w:r>
      <w:r w:rsidR="0024623D">
        <w:rPr>
          <w:rFonts w:eastAsiaTheme="minorHAnsi"/>
          <w:sz w:val="20"/>
          <w:szCs w:val="20"/>
        </w:rPr>
        <w:t xml:space="preserve"> typically ha</w:t>
      </w:r>
      <w:r w:rsidR="00CC760C">
        <w:rPr>
          <w:rFonts w:eastAsiaTheme="minorHAnsi"/>
          <w:sz w:val="20"/>
          <w:szCs w:val="20"/>
        </w:rPr>
        <w:t>ve</w:t>
      </w:r>
      <w:r w:rsidR="0024623D">
        <w:rPr>
          <w:rFonts w:eastAsiaTheme="minorHAnsi"/>
          <w:sz w:val="20"/>
          <w:szCs w:val="20"/>
        </w:rPr>
        <w:t xml:space="preserve"> only one door, whereas box traps sometimes have </w:t>
      </w:r>
      <w:r w:rsidR="00357871">
        <w:rPr>
          <w:rFonts w:eastAsiaTheme="minorHAnsi"/>
          <w:sz w:val="20"/>
          <w:szCs w:val="20"/>
        </w:rPr>
        <w:t>2</w:t>
      </w:r>
      <w:r w:rsidR="00CC760C">
        <w:rPr>
          <w:rFonts w:eastAsiaTheme="minorHAnsi"/>
          <w:sz w:val="20"/>
          <w:szCs w:val="20"/>
        </w:rPr>
        <w:t xml:space="preserve"> doors</w:t>
      </w:r>
      <w:r w:rsidR="0024623D">
        <w:rPr>
          <w:rFonts w:eastAsiaTheme="minorHAnsi"/>
          <w:sz w:val="20"/>
          <w:szCs w:val="20"/>
        </w:rPr>
        <w:t>. Bait</w:t>
      </w:r>
      <w:r w:rsidR="00020738">
        <w:rPr>
          <w:rFonts w:eastAsiaTheme="minorHAnsi"/>
          <w:sz w:val="20"/>
          <w:szCs w:val="20"/>
        </w:rPr>
        <w:t xml:space="preserve"> is</w:t>
      </w:r>
      <w:r w:rsidR="0024623D">
        <w:rPr>
          <w:rFonts w:eastAsiaTheme="minorHAnsi"/>
          <w:sz w:val="20"/>
          <w:szCs w:val="20"/>
        </w:rPr>
        <w:t xml:space="preserve"> used to attract a deer into the trap.  The trap is activated by a trip wire that, once sprung, allows the d</w:t>
      </w:r>
      <w:r w:rsidR="009A7158">
        <w:rPr>
          <w:rFonts w:eastAsiaTheme="minorHAnsi"/>
          <w:sz w:val="20"/>
          <w:szCs w:val="20"/>
        </w:rPr>
        <w:t xml:space="preserve">oor to drop and capture the deer. </w:t>
      </w:r>
      <w:r w:rsidR="0024623D">
        <w:rPr>
          <w:rFonts w:eastAsiaTheme="minorHAnsi"/>
          <w:sz w:val="20"/>
          <w:szCs w:val="20"/>
        </w:rPr>
        <w:t>These traps have been used successfully in</w:t>
      </w:r>
      <w:r w:rsidRPr="005B4140">
        <w:rPr>
          <w:rFonts w:eastAsiaTheme="minorHAnsi"/>
          <w:sz w:val="20"/>
          <w:szCs w:val="20"/>
        </w:rPr>
        <w:t xml:space="preserve"> </w:t>
      </w:r>
      <w:r w:rsidR="00ED04BF" w:rsidRPr="005B4140">
        <w:rPr>
          <w:rFonts w:eastAsiaTheme="minorHAnsi"/>
          <w:b/>
          <w:sz w:val="20"/>
          <w:szCs w:val="20"/>
        </w:rPr>
        <w:t>Silver City, New Mexico</w:t>
      </w:r>
      <w:r w:rsidR="0024623D">
        <w:rPr>
          <w:rFonts w:eastAsiaTheme="minorHAnsi"/>
          <w:sz w:val="20"/>
          <w:szCs w:val="20"/>
        </w:rPr>
        <w:t xml:space="preserve"> and in many other places</w:t>
      </w:r>
      <w:r w:rsidR="00ED04BF" w:rsidRPr="005B4140">
        <w:rPr>
          <w:rFonts w:eastAsiaTheme="minorHAnsi"/>
          <w:sz w:val="20"/>
          <w:szCs w:val="20"/>
        </w:rPr>
        <w:t xml:space="preserve">  </w:t>
      </w:r>
    </w:p>
    <w:p w14:paraId="42DCAFD4" w14:textId="77777777" w:rsidR="00331DB2" w:rsidRPr="005B4140" w:rsidRDefault="009A7158" w:rsidP="00A641F1">
      <w:pPr>
        <w:ind w:firstLine="720"/>
        <w:rPr>
          <w:rFonts w:eastAsiaTheme="minorHAnsi"/>
          <w:sz w:val="20"/>
          <w:szCs w:val="20"/>
        </w:rPr>
      </w:pPr>
      <w:r>
        <w:rPr>
          <w:rFonts w:eastAsiaTheme="minorHAnsi"/>
          <w:sz w:val="20"/>
          <w:szCs w:val="20"/>
        </w:rPr>
        <w:t xml:space="preserve">Traps </w:t>
      </w:r>
      <w:r w:rsidR="009F2DEC">
        <w:rPr>
          <w:rFonts w:eastAsiaTheme="minorHAnsi"/>
          <w:sz w:val="20"/>
          <w:szCs w:val="20"/>
        </w:rPr>
        <w:t xml:space="preserve">do not </w:t>
      </w:r>
      <w:r w:rsidR="00EF09D8">
        <w:rPr>
          <w:rFonts w:eastAsiaTheme="minorHAnsi"/>
          <w:sz w:val="20"/>
          <w:szCs w:val="20"/>
        </w:rPr>
        <w:t xml:space="preserve">target specific deer cohorts, </w:t>
      </w:r>
      <w:r>
        <w:rPr>
          <w:rFonts w:eastAsiaTheme="minorHAnsi"/>
          <w:sz w:val="20"/>
          <w:szCs w:val="20"/>
        </w:rPr>
        <w:t xml:space="preserve">and any deer (buck, doe, fawn) is likely to be caught in the trap. </w:t>
      </w:r>
      <w:r w:rsidR="008D7011">
        <w:rPr>
          <w:rFonts w:eastAsiaTheme="minorHAnsi"/>
          <w:sz w:val="20"/>
          <w:szCs w:val="20"/>
        </w:rPr>
        <w:t>Other forms of capture (e.g., drop nets, rocket nets, net guns, dart guns (discussed later)</w:t>
      </w:r>
      <w:r w:rsidR="00EF09D8">
        <w:rPr>
          <w:rFonts w:eastAsiaTheme="minorHAnsi"/>
          <w:sz w:val="20"/>
          <w:szCs w:val="20"/>
        </w:rPr>
        <w:t>)</w:t>
      </w:r>
      <w:r w:rsidR="008D7011">
        <w:rPr>
          <w:rFonts w:eastAsiaTheme="minorHAnsi"/>
          <w:sz w:val="20"/>
          <w:szCs w:val="20"/>
        </w:rPr>
        <w:t xml:space="preserve"> can be more selective. </w:t>
      </w:r>
      <w:r w:rsidR="00331DB2" w:rsidRPr="005B4140">
        <w:rPr>
          <w:rFonts w:eastAsiaTheme="minorHAnsi"/>
          <w:sz w:val="20"/>
          <w:szCs w:val="20"/>
        </w:rPr>
        <w:t xml:space="preserve">Once deer are </w:t>
      </w:r>
      <w:r w:rsidR="008D7011">
        <w:rPr>
          <w:rFonts w:eastAsiaTheme="minorHAnsi"/>
          <w:sz w:val="20"/>
          <w:szCs w:val="20"/>
        </w:rPr>
        <w:t>captured</w:t>
      </w:r>
      <w:r w:rsidR="008D7011" w:rsidRPr="005B4140">
        <w:rPr>
          <w:rFonts w:eastAsiaTheme="minorHAnsi"/>
          <w:sz w:val="20"/>
          <w:szCs w:val="20"/>
        </w:rPr>
        <w:t xml:space="preserve"> </w:t>
      </w:r>
      <w:r w:rsidR="00331DB2" w:rsidRPr="005B4140">
        <w:rPr>
          <w:rFonts w:eastAsiaTheme="minorHAnsi"/>
          <w:sz w:val="20"/>
          <w:szCs w:val="20"/>
        </w:rPr>
        <w:t xml:space="preserve">there are several options for removing deer from the trap.  </w:t>
      </w:r>
      <w:r w:rsidR="008D7011">
        <w:rPr>
          <w:rFonts w:eastAsiaTheme="minorHAnsi"/>
          <w:sz w:val="20"/>
          <w:szCs w:val="20"/>
        </w:rPr>
        <w:t>If deer are to be euthanized, a firearm or captive bolt gun may be used.  C</w:t>
      </w:r>
      <w:r w:rsidR="00331DB2" w:rsidRPr="005B4140">
        <w:rPr>
          <w:rFonts w:eastAsiaTheme="minorHAnsi"/>
          <w:sz w:val="20"/>
          <w:szCs w:val="20"/>
        </w:rPr>
        <w:t>aptive bolt gun</w:t>
      </w:r>
      <w:r w:rsidR="008D7011">
        <w:rPr>
          <w:rFonts w:eastAsiaTheme="minorHAnsi"/>
          <w:sz w:val="20"/>
          <w:szCs w:val="20"/>
        </w:rPr>
        <w:t>s have been used to euthanize deer in traps</w:t>
      </w:r>
      <w:r w:rsidR="00331DB2" w:rsidRPr="005B4140">
        <w:rPr>
          <w:rFonts w:eastAsiaTheme="minorHAnsi"/>
          <w:sz w:val="20"/>
          <w:szCs w:val="20"/>
        </w:rPr>
        <w:t xml:space="preserve"> </w:t>
      </w:r>
      <w:r w:rsidR="009F2DEC">
        <w:rPr>
          <w:rFonts w:eastAsiaTheme="minorHAnsi"/>
          <w:b/>
          <w:sz w:val="20"/>
          <w:szCs w:val="20"/>
        </w:rPr>
        <w:t>Princeton</w:t>
      </w:r>
      <w:r w:rsidR="00331DB2" w:rsidRPr="005B4140">
        <w:rPr>
          <w:rFonts w:eastAsiaTheme="minorHAnsi"/>
          <w:b/>
          <w:sz w:val="20"/>
          <w:szCs w:val="20"/>
        </w:rPr>
        <w:t>, N</w:t>
      </w:r>
      <w:r w:rsidR="00E62CC1" w:rsidRPr="005B4140">
        <w:rPr>
          <w:rFonts w:eastAsiaTheme="minorHAnsi"/>
          <w:b/>
          <w:sz w:val="20"/>
          <w:szCs w:val="20"/>
        </w:rPr>
        <w:t xml:space="preserve">ew </w:t>
      </w:r>
      <w:r w:rsidR="00331DB2" w:rsidRPr="005B4140">
        <w:rPr>
          <w:rFonts w:eastAsiaTheme="minorHAnsi"/>
          <w:b/>
          <w:sz w:val="20"/>
          <w:szCs w:val="20"/>
        </w:rPr>
        <w:t>J</w:t>
      </w:r>
      <w:r w:rsidR="00E62CC1" w:rsidRPr="005B4140">
        <w:rPr>
          <w:rFonts w:eastAsiaTheme="minorHAnsi"/>
          <w:b/>
          <w:sz w:val="20"/>
          <w:szCs w:val="20"/>
        </w:rPr>
        <w:t>ersey</w:t>
      </w:r>
      <w:r w:rsidR="00331DB2" w:rsidRPr="005B4140">
        <w:rPr>
          <w:rFonts w:eastAsiaTheme="minorHAnsi"/>
          <w:sz w:val="20"/>
          <w:szCs w:val="20"/>
        </w:rPr>
        <w:t xml:space="preserve">.  </w:t>
      </w:r>
      <w:r w:rsidR="007F024F">
        <w:rPr>
          <w:rFonts w:eastAsiaTheme="minorHAnsi"/>
          <w:sz w:val="20"/>
          <w:szCs w:val="20"/>
        </w:rPr>
        <w:t>F</w:t>
      </w:r>
      <w:r w:rsidR="008D7011">
        <w:rPr>
          <w:rFonts w:eastAsiaTheme="minorHAnsi"/>
          <w:sz w:val="20"/>
          <w:szCs w:val="20"/>
        </w:rPr>
        <w:t>irearms</w:t>
      </w:r>
      <w:r w:rsidR="007F024F">
        <w:rPr>
          <w:rFonts w:eastAsiaTheme="minorHAnsi"/>
          <w:sz w:val="20"/>
          <w:szCs w:val="20"/>
        </w:rPr>
        <w:t xml:space="preserve"> have also been used </w:t>
      </w:r>
      <w:r w:rsidR="008D7011">
        <w:rPr>
          <w:rFonts w:eastAsiaTheme="minorHAnsi"/>
          <w:sz w:val="20"/>
          <w:szCs w:val="20"/>
        </w:rPr>
        <w:t>to euthanize deer in urban settings</w:t>
      </w:r>
      <w:r w:rsidR="00331DB2" w:rsidRPr="005B4140">
        <w:rPr>
          <w:rFonts w:eastAsiaTheme="minorHAnsi"/>
          <w:sz w:val="20"/>
          <w:szCs w:val="20"/>
        </w:rPr>
        <w:t xml:space="preserve"> but </w:t>
      </w:r>
      <w:r w:rsidR="008D7011">
        <w:rPr>
          <w:rFonts w:eastAsiaTheme="minorHAnsi"/>
          <w:sz w:val="20"/>
          <w:szCs w:val="20"/>
        </w:rPr>
        <w:t>th</w:t>
      </w:r>
      <w:r w:rsidR="007F024F">
        <w:rPr>
          <w:rFonts w:eastAsiaTheme="minorHAnsi"/>
          <w:sz w:val="20"/>
          <w:szCs w:val="20"/>
        </w:rPr>
        <w:t xml:space="preserve">eir use </w:t>
      </w:r>
      <w:r w:rsidR="00EF09D8">
        <w:rPr>
          <w:rFonts w:eastAsiaTheme="minorHAnsi"/>
          <w:sz w:val="20"/>
          <w:szCs w:val="20"/>
        </w:rPr>
        <w:t xml:space="preserve">should </w:t>
      </w:r>
      <w:r w:rsidR="007F024F">
        <w:rPr>
          <w:rFonts w:eastAsiaTheme="minorHAnsi"/>
          <w:sz w:val="20"/>
          <w:szCs w:val="20"/>
        </w:rPr>
        <w:t xml:space="preserve">only </w:t>
      </w:r>
      <w:r w:rsidR="00331DB2" w:rsidRPr="005B4140">
        <w:rPr>
          <w:rFonts w:eastAsiaTheme="minorHAnsi"/>
          <w:sz w:val="20"/>
          <w:szCs w:val="20"/>
        </w:rPr>
        <w:t xml:space="preserve">be considered when the landscape allows </w:t>
      </w:r>
      <w:r w:rsidR="00EF09D8">
        <w:rPr>
          <w:rFonts w:eastAsiaTheme="minorHAnsi"/>
          <w:sz w:val="20"/>
          <w:szCs w:val="20"/>
        </w:rPr>
        <w:t xml:space="preserve">for </w:t>
      </w:r>
      <w:r w:rsidR="00331DB2" w:rsidRPr="005B4140">
        <w:rPr>
          <w:rFonts w:eastAsiaTheme="minorHAnsi"/>
          <w:sz w:val="20"/>
          <w:szCs w:val="20"/>
        </w:rPr>
        <w:t>discharge of a firearm</w:t>
      </w:r>
      <w:r w:rsidR="007F024F">
        <w:rPr>
          <w:rFonts w:eastAsiaTheme="minorHAnsi"/>
          <w:sz w:val="20"/>
          <w:szCs w:val="20"/>
        </w:rPr>
        <w:t xml:space="preserve">, such as was the case in the </w:t>
      </w:r>
      <w:r w:rsidR="007F024F" w:rsidRPr="004D7420">
        <w:rPr>
          <w:rFonts w:eastAsiaTheme="minorHAnsi"/>
          <w:b/>
          <w:sz w:val="20"/>
          <w:szCs w:val="20"/>
        </w:rPr>
        <w:t xml:space="preserve">Village </w:t>
      </w:r>
      <w:r w:rsidR="004D7420" w:rsidRPr="004D7420">
        <w:rPr>
          <w:rFonts w:eastAsiaTheme="minorHAnsi"/>
          <w:b/>
          <w:sz w:val="20"/>
          <w:szCs w:val="20"/>
        </w:rPr>
        <w:t>of North</w:t>
      </w:r>
      <w:r w:rsidR="007F024F" w:rsidRPr="004D7420">
        <w:rPr>
          <w:rFonts w:eastAsiaTheme="minorHAnsi"/>
          <w:b/>
          <w:sz w:val="20"/>
          <w:szCs w:val="20"/>
        </w:rPr>
        <w:t xml:space="preserve"> Oaks, Minnesota</w:t>
      </w:r>
      <w:r w:rsidR="007F024F">
        <w:rPr>
          <w:rFonts w:eastAsiaTheme="minorHAnsi"/>
          <w:sz w:val="20"/>
          <w:szCs w:val="20"/>
        </w:rPr>
        <w:t xml:space="preserve"> (Jordan et al. 1995)</w:t>
      </w:r>
      <w:r w:rsidR="00EF09D8">
        <w:rPr>
          <w:rFonts w:eastAsiaTheme="minorHAnsi"/>
          <w:sz w:val="20"/>
          <w:szCs w:val="20"/>
        </w:rPr>
        <w:t>.</w:t>
      </w:r>
      <w:r w:rsidR="00331DB2" w:rsidRPr="005B4140">
        <w:rPr>
          <w:rFonts w:eastAsiaTheme="minorHAnsi"/>
          <w:sz w:val="20"/>
          <w:szCs w:val="20"/>
        </w:rPr>
        <w:t xml:space="preserve">  </w:t>
      </w:r>
      <w:r w:rsidR="008D7011">
        <w:rPr>
          <w:rFonts w:eastAsiaTheme="minorHAnsi"/>
          <w:sz w:val="20"/>
          <w:szCs w:val="20"/>
        </w:rPr>
        <w:t>Euthanizing trapped deer</w:t>
      </w:r>
      <w:r w:rsidR="00331DB2" w:rsidRPr="005B4140">
        <w:rPr>
          <w:rFonts w:eastAsiaTheme="minorHAnsi"/>
          <w:sz w:val="20"/>
          <w:szCs w:val="20"/>
        </w:rPr>
        <w:t xml:space="preserve"> is usually the less desirable approach</w:t>
      </w:r>
      <w:r w:rsidR="008D7011">
        <w:rPr>
          <w:rFonts w:eastAsiaTheme="minorHAnsi"/>
          <w:sz w:val="20"/>
          <w:szCs w:val="20"/>
        </w:rPr>
        <w:t xml:space="preserve"> but regulatory</w:t>
      </w:r>
      <w:r w:rsidR="00331DB2" w:rsidRPr="005B4140">
        <w:rPr>
          <w:rFonts w:eastAsiaTheme="minorHAnsi"/>
          <w:sz w:val="20"/>
          <w:szCs w:val="20"/>
        </w:rPr>
        <w:t xml:space="preserve"> </w:t>
      </w:r>
      <w:r w:rsidR="008D7011">
        <w:rPr>
          <w:rFonts w:eastAsiaTheme="minorHAnsi"/>
          <w:sz w:val="20"/>
          <w:szCs w:val="20"/>
        </w:rPr>
        <w:t>considerations</w:t>
      </w:r>
      <w:r w:rsidR="00331DB2" w:rsidRPr="005B4140">
        <w:rPr>
          <w:rFonts w:eastAsiaTheme="minorHAnsi"/>
          <w:sz w:val="20"/>
          <w:szCs w:val="20"/>
        </w:rPr>
        <w:t xml:space="preserve"> often make this the only feasible option</w:t>
      </w:r>
      <w:r w:rsidR="006E00BD">
        <w:rPr>
          <w:rFonts w:eastAsiaTheme="minorHAnsi"/>
          <w:sz w:val="20"/>
          <w:szCs w:val="20"/>
        </w:rPr>
        <w:t xml:space="preserve"> for urban deer population control</w:t>
      </w:r>
      <w:r w:rsidR="00331DB2" w:rsidRPr="005B4140">
        <w:rPr>
          <w:rFonts w:eastAsiaTheme="minorHAnsi"/>
          <w:sz w:val="20"/>
          <w:szCs w:val="20"/>
        </w:rPr>
        <w:t xml:space="preserve">.  However, in </w:t>
      </w:r>
      <w:r w:rsidR="00E62CC1" w:rsidRPr="005B4140">
        <w:rPr>
          <w:rFonts w:eastAsiaTheme="minorHAnsi"/>
          <w:b/>
          <w:sz w:val="20"/>
          <w:szCs w:val="20"/>
        </w:rPr>
        <w:t>Bountiful, Utah</w:t>
      </w:r>
      <w:r w:rsidR="00331DB2" w:rsidRPr="005B4140">
        <w:rPr>
          <w:rFonts w:eastAsiaTheme="minorHAnsi"/>
          <w:sz w:val="20"/>
          <w:szCs w:val="20"/>
        </w:rPr>
        <w:t xml:space="preserve"> </w:t>
      </w:r>
      <w:r w:rsidR="008D7011">
        <w:rPr>
          <w:rFonts w:eastAsiaTheme="minorHAnsi"/>
          <w:sz w:val="20"/>
          <w:szCs w:val="20"/>
        </w:rPr>
        <w:t xml:space="preserve">a trap and relocate program was </w:t>
      </w:r>
      <w:r w:rsidR="00331DB2" w:rsidRPr="005B4140">
        <w:rPr>
          <w:rFonts w:eastAsiaTheme="minorHAnsi"/>
          <w:sz w:val="20"/>
          <w:szCs w:val="20"/>
        </w:rPr>
        <w:t xml:space="preserve">successfully </w:t>
      </w:r>
      <w:r w:rsidR="004D7420" w:rsidRPr="005B4140">
        <w:rPr>
          <w:rFonts w:eastAsiaTheme="minorHAnsi"/>
          <w:sz w:val="20"/>
          <w:szCs w:val="20"/>
        </w:rPr>
        <w:t>implemented as</w:t>
      </w:r>
      <w:r w:rsidR="00331DB2" w:rsidRPr="005B4140">
        <w:rPr>
          <w:rFonts w:eastAsiaTheme="minorHAnsi"/>
          <w:sz w:val="20"/>
          <w:szCs w:val="20"/>
        </w:rPr>
        <w:t xml:space="preserve"> a technique to help address </w:t>
      </w:r>
      <w:r w:rsidR="008A4875">
        <w:rPr>
          <w:rFonts w:eastAsiaTheme="minorHAnsi"/>
          <w:sz w:val="20"/>
          <w:szCs w:val="20"/>
        </w:rPr>
        <w:t xml:space="preserve">local urban deer </w:t>
      </w:r>
      <w:r w:rsidR="00331DB2" w:rsidRPr="005B4140">
        <w:rPr>
          <w:rFonts w:eastAsiaTheme="minorHAnsi"/>
          <w:sz w:val="20"/>
          <w:szCs w:val="20"/>
        </w:rPr>
        <w:t>problem</w:t>
      </w:r>
      <w:r w:rsidR="008A4875">
        <w:rPr>
          <w:rFonts w:eastAsiaTheme="minorHAnsi"/>
          <w:sz w:val="20"/>
          <w:szCs w:val="20"/>
        </w:rPr>
        <w:t>s</w:t>
      </w:r>
      <w:r w:rsidR="00331DB2" w:rsidRPr="005B4140">
        <w:rPr>
          <w:rFonts w:eastAsiaTheme="minorHAnsi"/>
          <w:sz w:val="20"/>
          <w:szCs w:val="20"/>
        </w:rPr>
        <w:t xml:space="preserve">. </w:t>
      </w:r>
    </w:p>
    <w:p w14:paraId="27522737" w14:textId="77777777" w:rsidR="00331DB2" w:rsidRDefault="00331DB2" w:rsidP="00A641F1">
      <w:pPr>
        <w:ind w:firstLine="720"/>
        <w:rPr>
          <w:rFonts w:eastAsiaTheme="minorHAnsi"/>
          <w:sz w:val="20"/>
          <w:szCs w:val="20"/>
        </w:rPr>
      </w:pPr>
      <w:r w:rsidRPr="005B4140">
        <w:rPr>
          <w:rFonts w:eastAsiaTheme="minorHAnsi"/>
          <w:sz w:val="20"/>
          <w:szCs w:val="20"/>
        </w:rPr>
        <w:t>Trapping usually requires some type of bait</w:t>
      </w:r>
      <w:r w:rsidR="008A4875">
        <w:rPr>
          <w:rFonts w:eastAsiaTheme="minorHAnsi"/>
          <w:sz w:val="20"/>
          <w:szCs w:val="20"/>
        </w:rPr>
        <w:t xml:space="preserve"> (</w:t>
      </w:r>
      <w:r w:rsidR="00A641F1">
        <w:rPr>
          <w:rFonts w:eastAsiaTheme="minorHAnsi"/>
          <w:sz w:val="20"/>
          <w:szCs w:val="20"/>
        </w:rPr>
        <w:t xml:space="preserve">e.g., </w:t>
      </w:r>
      <w:r w:rsidR="008A4875">
        <w:rPr>
          <w:rFonts w:eastAsiaTheme="minorHAnsi"/>
          <w:sz w:val="20"/>
          <w:szCs w:val="20"/>
        </w:rPr>
        <w:t>corn, apples)</w:t>
      </w:r>
      <w:r w:rsidRPr="005B4140">
        <w:rPr>
          <w:rFonts w:eastAsiaTheme="minorHAnsi"/>
          <w:sz w:val="20"/>
          <w:szCs w:val="20"/>
        </w:rPr>
        <w:t xml:space="preserve"> to entice the deer into the trap or area to be trapped</w:t>
      </w:r>
      <w:r w:rsidR="008A4875">
        <w:rPr>
          <w:rFonts w:eastAsiaTheme="minorHAnsi"/>
          <w:sz w:val="20"/>
          <w:szCs w:val="20"/>
        </w:rPr>
        <w:t>. Pre-baiting traps is usually required to engender efficiency once traps are set</w:t>
      </w:r>
      <w:r w:rsidRPr="005B4140">
        <w:rPr>
          <w:rFonts w:eastAsiaTheme="minorHAnsi"/>
          <w:sz w:val="20"/>
          <w:szCs w:val="20"/>
        </w:rPr>
        <w:t xml:space="preserve">.  </w:t>
      </w:r>
      <w:r w:rsidR="008A4875">
        <w:rPr>
          <w:rFonts w:eastAsiaTheme="minorHAnsi"/>
          <w:sz w:val="20"/>
          <w:szCs w:val="20"/>
        </w:rPr>
        <w:t>Traps should not be set until it is certain deer are entering the trap.</w:t>
      </w:r>
      <w:r w:rsidR="00EF09D8">
        <w:rPr>
          <w:rFonts w:eastAsiaTheme="minorHAnsi"/>
          <w:sz w:val="20"/>
          <w:szCs w:val="20"/>
        </w:rPr>
        <w:t xml:space="preserve"> </w:t>
      </w:r>
      <w:r w:rsidR="007F024F">
        <w:rPr>
          <w:rFonts w:eastAsiaTheme="minorHAnsi"/>
          <w:sz w:val="20"/>
          <w:szCs w:val="20"/>
        </w:rPr>
        <w:t>Deer are most susceptible to trapping during late winter to early spring when they are potentially food stressed (</w:t>
      </w:r>
      <w:proofErr w:type="spellStart"/>
      <w:r w:rsidR="007F024F">
        <w:rPr>
          <w:rFonts w:eastAsiaTheme="minorHAnsi"/>
          <w:sz w:val="20"/>
          <w:szCs w:val="20"/>
        </w:rPr>
        <w:t>Ver</w:t>
      </w:r>
      <w:r w:rsidR="00603DEC">
        <w:rPr>
          <w:rFonts w:eastAsiaTheme="minorHAnsi"/>
          <w:sz w:val="20"/>
          <w:szCs w:val="20"/>
        </w:rPr>
        <w:t>C</w:t>
      </w:r>
      <w:r w:rsidR="007F024F">
        <w:rPr>
          <w:rFonts w:eastAsiaTheme="minorHAnsi"/>
          <w:sz w:val="20"/>
          <w:szCs w:val="20"/>
        </w:rPr>
        <w:t>auteren</w:t>
      </w:r>
      <w:proofErr w:type="spellEnd"/>
      <w:r w:rsidR="007F024F">
        <w:rPr>
          <w:rFonts w:eastAsiaTheme="minorHAnsi"/>
          <w:sz w:val="20"/>
          <w:szCs w:val="20"/>
        </w:rPr>
        <w:t xml:space="preserve"> et al. 1999). </w:t>
      </w:r>
    </w:p>
    <w:p w14:paraId="15B74299" w14:textId="77777777" w:rsidR="00331DB2" w:rsidRPr="005B4140" w:rsidRDefault="00331DB2" w:rsidP="00A641F1">
      <w:pPr>
        <w:ind w:firstLine="720"/>
        <w:rPr>
          <w:rFonts w:eastAsiaTheme="minorHAnsi"/>
          <w:sz w:val="20"/>
          <w:szCs w:val="20"/>
        </w:rPr>
      </w:pPr>
      <w:r w:rsidRPr="005B4140">
        <w:rPr>
          <w:rFonts w:eastAsiaTheme="minorHAnsi"/>
          <w:sz w:val="20"/>
          <w:szCs w:val="20"/>
        </w:rPr>
        <w:t>Traps will need to be checked on regular intervals, at least once every 24 hours</w:t>
      </w:r>
      <w:r w:rsidR="008A4875">
        <w:rPr>
          <w:rFonts w:eastAsiaTheme="minorHAnsi"/>
          <w:sz w:val="20"/>
          <w:szCs w:val="20"/>
        </w:rPr>
        <w:t xml:space="preserve"> once set</w:t>
      </w:r>
      <w:r w:rsidRPr="005B4140">
        <w:rPr>
          <w:rFonts w:eastAsiaTheme="minorHAnsi"/>
          <w:sz w:val="20"/>
          <w:szCs w:val="20"/>
        </w:rPr>
        <w:t xml:space="preserve">.  As needed, traps will </w:t>
      </w:r>
      <w:r w:rsidR="008A4875">
        <w:rPr>
          <w:rFonts w:eastAsiaTheme="minorHAnsi"/>
          <w:sz w:val="20"/>
          <w:szCs w:val="20"/>
        </w:rPr>
        <w:t>have</w:t>
      </w:r>
      <w:r w:rsidR="008A4875" w:rsidRPr="005B4140">
        <w:rPr>
          <w:rFonts w:eastAsiaTheme="minorHAnsi"/>
          <w:sz w:val="20"/>
          <w:szCs w:val="20"/>
        </w:rPr>
        <w:t xml:space="preserve"> </w:t>
      </w:r>
      <w:r w:rsidRPr="005B4140">
        <w:rPr>
          <w:rFonts w:eastAsiaTheme="minorHAnsi"/>
          <w:sz w:val="20"/>
          <w:szCs w:val="20"/>
        </w:rPr>
        <w:t xml:space="preserve">to be repaired or replaced.  </w:t>
      </w:r>
      <w:r w:rsidR="00EF09D8">
        <w:rPr>
          <w:rFonts w:eastAsiaTheme="minorHAnsi"/>
          <w:sz w:val="20"/>
          <w:szCs w:val="20"/>
        </w:rPr>
        <w:t>Pre-baiting and baiting throughout the capture period will be required.</w:t>
      </w:r>
    </w:p>
    <w:p w14:paraId="3282A45A" w14:textId="77777777" w:rsidR="00331DB2" w:rsidRPr="005B4140" w:rsidRDefault="00331DB2" w:rsidP="00A641F1">
      <w:pPr>
        <w:ind w:firstLine="720"/>
        <w:rPr>
          <w:rFonts w:eastAsiaTheme="minorHAnsi"/>
          <w:sz w:val="20"/>
          <w:szCs w:val="20"/>
        </w:rPr>
      </w:pPr>
      <w:r w:rsidRPr="005B4140">
        <w:rPr>
          <w:rFonts w:eastAsiaTheme="minorHAnsi"/>
          <w:sz w:val="20"/>
          <w:szCs w:val="20"/>
        </w:rPr>
        <w:t>The use of traps will likely require a state</w:t>
      </w:r>
      <w:r w:rsidR="008A4875">
        <w:rPr>
          <w:rFonts w:eastAsiaTheme="minorHAnsi"/>
          <w:sz w:val="20"/>
          <w:szCs w:val="20"/>
        </w:rPr>
        <w:t xml:space="preserve"> or provincial</w:t>
      </w:r>
      <w:r w:rsidRPr="005B4140">
        <w:rPr>
          <w:rFonts w:eastAsiaTheme="minorHAnsi"/>
          <w:sz w:val="20"/>
          <w:szCs w:val="20"/>
        </w:rPr>
        <w:t xml:space="preserve"> game/wildlife agency permit.  In addition, trap monitoring regulations will likely be required to ensure traps are checked and animals dispatched at regular intervals.  City</w:t>
      </w:r>
      <w:r w:rsidR="00291002">
        <w:rPr>
          <w:rFonts w:eastAsiaTheme="minorHAnsi"/>
          <w:sz w:val="20"/>
          <w:szCs w:val="20"/>
        </w:rPr>
        <w:t>,</w:t>
      </w:r>
      <w:r w:rsidRPr="005B4140">
        <w:rPr>
          <w:rFonts w:eastAsiaTheme="minorHAnsi"/>
          <w:sz w:val="20"/>
          <w:szCs w:val="20"/>
        </w:rPr>
        <w:t xml:space="preserve"> state</w:t>
      </w:r>
      <w:r w:rsidR="00291002">
        <w:rPr>
          <w:rFonts w:eastAsiaTheme="minorHAnsi"/>
          <w:sz w:val="20"/>
          <w:szCs w:val="20"/>
        </w:rPr>
        <w:t xml:space="preserve">, or </w:t>
      </w:r>
      <w:r w:rsidR="008A4875">
        <w:rPr>
          <w:rFonts w:eastAsiaTheme="minorHAnsi"/>
          <w:sz w:val="20"/>
          <w:szCs w:val="20"/>
        </w:rPr>
        <w:t>provincial</w:t>
      </w:r>
      <w:r w:rsidRPr="005B4140">
        <w:rPr>
          <w:rFonts w:eastAsiaTheme="minorHAnsi"/>
          <w:sz w:val="20"/>
          <w:szCs w:val="20"/>
        </w:rPr>
        <w:t xml:space="preserve"> regulations may dictate whether baiting can be </w:t>
      </w:r>
      <w:r w:rsidR="004701C7" w:rsidRPr="005B4140">
        <w:rPr>
          <w:rFonts w:eastAsiaTheme="minorHAnsi"/>
          <w:sz w:val="20"/>
          <w:szCs w:val="20"/>
        </w:rPr>
        <w:t>us</w:t>
      </w:r>
      <w:r w:rsidRPr="005B4140">
        <w:rPr>
          <w:rFonts w:eastAsiaTheme="minorHAnsi"/>
          <w:sz w:val="20"/>
          <w:szCs w:val="20"/>
        </w:rPr>
        <w:t>ed.</w:t>
      </w:r>
    </w:p>
    <w:p w14:paraId="58E7D015" w14:textId="77777777" w:rsidR="00331DB2" w:rsidRDefault="00331DB2" w:rsidP="00331DB2">
      <w:pPr>
        <w:rPr>
          <w:rFonts w:eastAsiaTheme="minorHAnsi"/>
          <w:sz w:val="20"/>
          <w:szCs w:val="20"/>
        </w:rPr>
      </w:pPr>
    </w:p>
    <w:p w14:paraId="5026A918" w14:textId="77777777" w:rsidR="00A641F1" w:rsidRPr="00CB15CF" w:rsidRDefault="00A641F1" w:rsidP="00331DB2">
      <w:pPr>
        <w:rPr>
          <w:rFonts w:eastAsiaTheme="minorHAnsi"/>
          <w:i/>
          <w:sz w:val="20"/>
          <w:szCs w:val="20"/>
        </w:rPr>
      </w:pPr>
      <w:r w:rsidRPr="00CB15CF">
        <w:rPr>
          <w:rFonts w:eastAsiaTheme="minorHAnsi"/>
          <w:i/>
          <w:sz w:val="20"/>
          <w:szCs w:val="20"/>
        </w:rPr>
        <w:t>Cannon or rocket nets</w:t>
      </w:r>
    </w:p>
    <w:p w14:paraId="7631D408" w14:textId="77777777" w:rsidR="0004469F" w:rsidRDefault="00A641F1" w:rsidP="00A641F1">
      <w:pPr>
        <w:ind w:firstLine="720"/>
        <w:rPr>
          <w:rFonts w:eastAsiaTheme="minorHAnsi"/>
          <w:sz w:val="20"/>
          <w:szCs w:val="20"/>
        </w:rPr>
      </w:pPr>
      <w:bookmarkStart w:id="5" w:name="_Hlk521493053"/>
      <w:r>
        <w:rPr>
          <w:rFonts w:eastAsiaTheme="minorHAnsi"/>
          <w:sz w:val="20"/>
          <w:szCs w:val="20"/>
        </w:rPr>
        <w:t>C</w:t>
      </w:r>
      <w:r w:rsidR="0004469F" w:rsidRPr="00CC760C">
        <w:rPr>
          <w:rFonts w:eastAsiaTheme="minorHAnsi"/>
          <w:sz w:val="20"/>
          <w:szCs w:val="20"/>
        </w:rPr>
        <w:t>annon</w:t>
      </w:r>
      <w:r>
        <w:rPr>
          <w:rFonts w:eastAsiaTheme="minorHAnsi"/>
          <w:sz w:val="20"/>
          <w:szCs w:val="20"/>
        </w:rPr>
        <w:t xml:space="preserve"> and </w:t>
      </w:r>
      <w:r w:rsidR="0004469F">
        <w:rPr>
          <w:rFonts w:eastAsiaTheme="minorHAnsi"/>
          <w:sz w:val="20"/>
          <w:szCs w:val="20"/>
        </w:rPr>
        <w:t>rocket</w:t>
      </w:r>
      <w:r w:rsidR="0004469F" w:rsidRPr="00CC760C">
        <w:rPr>
          <w:rFonts w:eastAsiaTheme="minorHAnsi"/>
          <w:sz w:val="20"/>
          <w:szCs w:val="20"/>
        </w:rPr>
        <w:t xml:space="preserve"> ne</w:t>
      </w:r>
      <w:r w:rsidR="0004469F">
        <w:rPr>
          <w:rFonts w:eastAsiaTheme="minorHAnsi"/>
          <w:sz w:val="20"/>
          <w:szCs w:val="20"/>
        </w:rPr>
        <w:t>t</w:t>
      </w:r>
      <w:r w:rsidR="0004469F" w:rsidRPr="00BC405B">
        <w:rPr>
          <w:rFonts w:eastAsiaTheme="minorHAnsi"/>
          <w:sz w:val="20"/>
          <w:szCs w:val="20"/>
        </w:rPr>
        <w:t>tin</w:t>
      </w:r>
      <w:r w:rsidR="0004469F">
        <w:rPr>
          <w:rFonts w:eastAsiaTheme="minorHAnsi"/>
          <w:sz w:val="20"/>
          <w:szCs w:val="20"/>
        </w:rPr>
        <w:t xml:space="preserve">g </w:t>
      </w:r>
      <w:r w:rsidR="00291002">
        <w:rPr>
          <w:rFonts w:eastAsiaTheme="minorHAnsi"/>
          <w:sz w:val="20"/>
          <w:szCs w:val="20"/>
        </w:rPr>
        <w:t>have</w:t>
      </w:r>
      <w:r w:rsidR="0004469F">
        <w:rPr>
          <w:rFonts w:eastAsiaTheme="minorHAnsi"/>
          <w:sz w:val="20"/>
          <w:szCs w:val="20"/>
        </w:rPr>
        <w:t xml:space="preserve"> been used to capture deer safely</w:t>
      </w:r>
      <w:r w:rsidR="00BF798A">
        <w:rPr>
          <w:rFonts w:eastAsiaTheme="minorHAnsi"/>
          <w:sz w:val="20"/>
          <w:szCs w:val="20"/>
        </w:rPr>
        <w:t xml:space="preserve"> and effectively</w:t>
      </w:r>
      <w:r w:rsidR="0004469F">
        <w:rPr>
          <w:rFonts w:eastAsiaTheme="minorHAnsi"/>
          <w:sz w:val="20"/>
          <w:szCs w:val="20"/>
        </w:rPr>
        <w:t xml:space="preserve"> (Hawkins et al. 1968, Dill 19</w:t>
      </w:r>
      <w:r w:rsidR="00783B99">
        <w:rPr>
          <w:rFonts w:eastAsiaTheme="minorHAnsi"/>
          <w:sz w:val="20"/>
          <w:szCs w:val="20"/>
        </w:rPr>
        <w:t>69</w:t>
      </w:r>
      <w:r w:rsidR="0004469F">
        <w:rPr>
          <w:rFonts w:eastAsiaTheme="minorHAnsi"/>
          <w:sz w:val="20"/>
          <w:szCs w:val="20"/>
        </w:rPr>
        <w:t>).</w:t>
      </w:r>
      <w:r w:rsidR="00BF798A">
        <w:rPr>
          <w:rFonts w:eastAsiaTheme="minorHAnsi"/>
          <w:sz w:val="20"/>
          <w:szCs w:val="20"/>
        </w:rPr>
        <w:t xml:space="preserve"> Multiple deer may be captured at the same time using these techniques, but </w:t>
      </w:r>
      <w:r w:rsidR="00A60698">
        <w:rPr>
          <w:rFonts w:eastAsiaTheme="minorHAnsi"/>
          <w:sz w:val="20"/>
          <w:szCs w:val="20"/>
        </w:rPr>
        <w:t>it is recommended</w:t>
      </w:r>
      <w:r w:rsidR="00BF798A">
        <w:rPr>
          <w:rFonts w:eastAsiaTheme="minorHAnsi"/>
          <w:sz w:val="20"/>
          <w:szCs w:val="20"/>
        </w:rPr>
        <w:t xml:space="preserve"> that no more than 3 deer should be captured at once (Beringer et al. 1996). </w:t>
      </w:r>
    </w:p>
    <w:p w14:paraId="70A040B2" w14:textId="77777777" w:rsidR="00BF798A" w:rsidRDefault="00F42098" w:rsidP="00A641F1">
      <w:pPr>
        <w:ind w:firstLine="720"/>
        <w:rPr>
          <w:rFonts w:eastAsiaTheme="minorHAnsi"/>
          <w:sz w:val="20"/>
          <w:szCs w:val="20"/>
        </w:rPr>
      </w:pPr>
      <w:r>
        <w:rPr>
          <w:rFonts w:eastAsiaTheme="minorHAnsi"/>
          <w:sz w:val="20"/>
          <w:szCs w:val="20"/>
        </w:rPr>
        <w:t xml:space="preserve">For a thorough discussion </w:t>
      </w:r>
      <w:r w:rsidR="00DE6079">
        <w:rPr>
          <w:rFonts w:eastAsiaTheme="minorHAnsi"/>
          <w:sz w:val="20"/>
          <w:szCs w:val="20"/>
        </w:rPr>
        <w:t xml:space="preserve">and instructions on the use </w:t>
      </w:r>
      <w:r>
        <w:rPr>
          <w:rFonts w:eastAsiaTheme="minorHAnsi"/>
          <w:sz w:val="20"/>
          <w:szCs w:val="20"/>
        </w:rPr>
        <w:t xml:space="preserve">of </w:t>
      </w:r>
      <w:r w:rsidR="00DE6079">
        <w:rPr>
          <w:rFonts w:eastAsiaTheme="minorHAnsi"/>
          <w:sz w:val="20"/>
          <w:szCs w:val="20"/>
        </w:rPr>
        <w:t>rocket</w:t>
      </w:r>
      <w:r w:rsidR="00A641F1">
        <w:rPr>
          <w:rFonts w:eastAsiaTheme="minorHAnsi"/>
          <w:sz w:val="20"/>
          <w:szCs w:val="20"/>
        </w:rPr>
        <w:t xml:space="preserve"> or </w:t>
      </w:r>
      <w:r w:rsidR="00DE6079">
        <w:rPr>
          <w:rFonts w:eastAsiaTheme="minorHAnsi"/>
          <w:sz w:val="20"/>
          <w:szCs w:val="20"/>
        </w:rPr>
        <w:t xml:space="preserve">cannon netting </w:t>
      </w:r>
      <w:r>
        <w:rPr>
          <w:rFonts w:eastAsiaTheme="minorHAnsi"/>
          <w:sz w:val="20"/>
          <w:szCs w:val="20"/>
        </w:rPr>
        <w:t xml:space="preserve">see </w:t>
      </w:r>
      <w:proofErr w:type="gramStart"/>
      <w:r w:rsidRPr="00F42098">
        <w:rPr>
          <w:rFonts w:eastAsiaTheme="minorHAnsi"/>
          <w:sz w:val="20"/>
          <w:szCs w:val="20"/>
        </w:rPr>
        <w:t>http://wildlifematerials.com/infosheets/Rocket%20Nets%20Capture%20Instructions.pdf</w:t>
      </w:r>
      <w:r>
        <w:rPr>
          <w:rFonts w:eastAsiaTheme="minorHAnsi"/>
          <w:sz w:val="20"/>
          <w:szCs w:val="20"/>
        </w:rPr>
        <w:t xml:space="preserve"> .</w:t>
      </w:r>
      <w:proofErr w:type="gramEnd"/>
      <w:r>
        <w:rPr>
          <w:rFonts w:eastAsiaTheme="minorHAnsi"/>
          <w:sz w:val="20"/>
          <w:szCs w:val="20"/>
        </w:rPr>
        <w:t xml:space="preserve"> </w:t>
      </w:r>
      <w:r w:rsidR="00353B32">
        <w:rPr>
          <w:rFonts w:eastAsiaTheme="minorHAnsi"/>
          <w:sz w:val="20"/>
          <w:szCs w:val="20"/>
        </w:rPr>
        <w:t xml:space="preserve">The use of this technique employs nylon netting, electrical wire (for firing the charges), launchers, </w:t>
      </w:r>
      <w:r w:rsidR="00526ACC">
        <w:rPr>
          <w:rFonts w:eastAsiaTheme="minorHAnsi"/>
          <w:sz w:val="20"/>
          <w:szCs w:val="20"/>
        </w:rPr>
        <w:t xml:space="preserve">powder </w:t>
      </w:r>
      <w:r w:rsidR="00353B32">
        <w:rPr>
          <w:rFonts w:eastAsiaTheme="minorHAnsi"/>
          <w:sz w:val="20"/>
          <w:szCs w:val="20"/>
        </w:rPr>
        <w:t>charges</w:t>
      </w:r>
      <w:r>
        <w:rPr>
          <w:rFonts w:eastAsiaTheme="minorHAnsi"/>
          <w:sz w:val="20"/>
          <w:szCs w:val="20"/>
        </w:rPr>
        <w:t xml:space="preserve">, </w:t>
      </w:r>
      <w:r w:rsidR="00353B32">
        <w:rPr>
          <w:rFonts w:eastAsiaTheme="minorHAnsi"/>
          <w:sz w:val="20"/>
          <w:szCs w:val="20"/>
        </w:rPr>
        <w:t>weights (attached to the nets)</w:t>
      </w:r>
      <w:r>
        <w:rPr>
          <w:rFonts w:eastAsiaTheme="minorHAnsi"/>
          <w:sz w:val="20"/>
          <w:szCs w:val="20"/>
        </w:rPr>
        <w:t xml:space="preserve"> and a ground blind (for hiding captors)</w:t>
      </w:r>
      <w:r w:rsidR="00353B32">
        <w:rPr>
          <w:rFonts w:eastAsiaTheme="minorHAnsi"/>
          <w:sz w:val="20"/>
          <w:szCs w:val="20"/>
        </w:rPr>
        <w:t xml:space="preserve">. After the netting is </w:t>
      </w:r>
      <w:r w:rsidR="002579E1">
        <w:rPr>
          <w:rFonts w:eastAsiaTheme="minorHAnsi"/>
          <w:sz w:val="20"/>
          <w:szCs w:val="20"/>
        </w:rPr>
        <w:t xml:space="preserve">set up, wiring </w:t>
      </w:r>
      <w:r>
        <w:rPr>
          <w:rFonts w:eastAsiaTheme="minorHAnsi"/>
          <w:sz w:val="20"/>
          <w:szCs w:val="20"/>
        </w:rPr>
        <w:t>connected,</w:t>
      </w:r>
      <w:r w:rsidR="00353B32">
        <w:rPr>
          <w:rFonts w:eastAsiaTheme="minorHAnsi"/>
          <w:sz w:val="20"/>
          <w:szCs w:val="20"/>
        </w:rPr>
        <w:t xml:space="preserve"> and launchers charged, deer are lured into position, typically with bait.  </w:t>
      </w:r>
      <w:r w:rsidR="002579E1">
        <w:rPr>
          <w:rFonts w:eastAsiaTheme="minorHAnsi"/>
          <w:sz w:val="20"/>
          <w:szCs w:val="20"/>
        </w:rPr>
        <w:t>Pre-baiting an area</w:t>
      </w:r>
      <w:r w:rsidR="00095223">
        <w:rPr>
          <w:rFonts w:eastAsiaTheme="minorHAnsi"/>
          <w:sz w:val="20"/>
          <w:szCs w:val="20"/>
        </w:rPr>
        <w:t xml:space="preserve"> for </w:t>
      </w:r>
      <w:r w:rsidR="00357871">
        <w:rPr>
          <w:rFonts w:eastAsiaTheme="minorHAnsi"/>
          <w:sz w:val="20"/>
          <w:szCs w:val="20"/>
        </w:rPr>
        <w:t>1–2</w:t>
      </w:r>
      <w:r w:rsidR="00095223">
        <w:rPr>
          <w:rFonts w:eastAsiaTheme="minorHAnsi"/>
          <w:sz w:val="20"/>
          <w:szCs w:val="20"/>
        </w:rPr>
        <w:t xml:space="preserve"> weeks</w:t>
      </w:r>
      <w:r w:rsidR="002579E1">
        <w:rPr>
          <w:rFonts w:eastAsiaTheme="minorHAnsi"/>
          <w:sz w:val="20"/>
          <w:szCs w:val="20"/>
        </w:rPr>
        <w:t xml:space="preserve"> is typically required. </w:t>
      </w:r>
      <w:r w:rsidR="00526ACC">
        <w:rPr>
          <w:rFonts w:eastAsiaTheme="minorHAnsi"/>
          <w:sz w:val="20"/>
          <w:szCs w:val="20"/>
        </w:rPr>
        <w:t>A small bait pile (which limits the number of deer that will be feeding</w:t>
      </w:r>
      <w:r>
        <w:rPr>
          <w:rFonts w:eastAsiaTheme="minorHAnsi"/>
          <w:sz w:val="20"/>
          <w:szCs w:val="20"/>
        </w:rPr>
        <w:t xml:space="preserve"> at any given time</w:t>
      </w:r>
      <w:r w:rsidR="00526ACC">
        <w:rPr>
          <w:rFonts w:eastAsiaTheme="minorHAnsi"/>
          <w:sz w:val="20"/>
          <w:szCs w:val="20"/>
        </w:rPr>
        <w:t xml:space="preserve">) should be placed </w:t>
      </w:r>
      <w:r w:rsidR="000F3C03">
        <w:rPr>
          <w:rFonts w:eastAsiaTheme="minorHAnsi"/>
          <w:sz w:val="20"/>
          <w:szCs w:val="20"/>
        </w:rPr>
        <w:t>2.4</w:t>
      </w:r>
      <w:r w:rsidR="00C965FE">
        <w:rPr>
          <w:rFonts w:eastAsiaTheme="minorHAnsi"/>
          <w:sz w:val="20"/>
          <w:szCs w:val="20"/>
        </w:rPr>
        <w:t>–</w:t>
      </w:r>
      <w:r w:rsidR="000F3C03">
        <w:rPr>
          <w:rFonts w:eastAsiaTheme="minorHAnsi"/>
          <w:sz w:val="20"/>
          <w:szCs w:val="20"/>
        </w:rPr>
        <w:t>3 m</w:t>
      </w:r>
      <w:r w:rsidR="00526ACC">
        <w:rPr>
          <w:rFonts w:eastAsiaTheme="minorHAnsi"/>
          <w:sz w:val="20"/>
          <w:szCs w:val="20"/>
        </w:rPr>
        <w:t xml:space="preserve"> in front of the </w:t>
      </w:r>
      <w:r>
        <w:rPr>
          <w:rFonts w:eastAsiaTheme="minorHAnsi"/>
          <w:sz w:val="20"/>
          <w:szCs w:val="20"/>
        </w:rPr>
        <w:t>rolled-up</w:t>
      </w:r>
      <w:r w:rsidR="00526ACC">
        <w:rPr>
          <w:rFonts w:eastAsiaTheme="minorHAnsi"/>
          <w:sz w:val="20"/>
          <w:szCs w:val="20"/>
        </w:rPr>
        <w:t xml:space="preserve"> netting and launchers. </w:t>
      </w:r>
      <w:bookmarkStart w:id="6" w:name="_Hlk521506385"/>
      <w:r w:rsidR="002579E1">
        <w:rPr>
          <w:rFonts w:eastAsiaTheme="minorHAnsi"/>
          <w:sz w:val="20"/>
          <w:szCs w:val="20"/>
        </w:rPr>
        <w:t>When deer are in position, c</w:t>
      </w:r>
      <w:r w:rsidR="00353B32">
        <w:rPr>
          <w:rFonts w:eastAsiaTheme="minorHAnsi"/>
          <w:sz w:val="20"/>
          <w:szCs w:val="20"/>
        </w:rPr>
        <w:t>aptors may select when to fire the nets to capture the desired number, sex</w:t>
      </w:r>
      <w:r w:rsidR="000F3C03">
        <w:rPr>
          <w:rFonts w:eastAsiaTheme="minorHAnsi"/>
          <w:sz w:val="20"/>
          <w:szCs w:val="20"/>
        </w:rPr>
        <w:t>,</w:t>
      </w:r>
      <w:r w:rsidR="002579E1">
        <w:rPr>
          <w:rFonts w:eastAsiaTheme="minorHAnsi"/>
          <w:sz w:val="20"/>
          <w:szCs w:val="20"/>
        </w:rPr>
        <w:t xml:space="preserve"> or </w:t>
      </w:r>
      <w:r w:rsidR="00353B32">
        <w:rPr>
          <w:rFonts w:eastAsiaTheme="minorHAnsi"/>
          <w:sz w:val="20"/>
          <w:szCs w:val="20"/>
        </w:rPr>
        <w:t xml:space="preserve">age of deer.  </w:t>
      </w:r>
      <w:r w:rsidR="00BF798A">
        <w:rPr>
          <w:rFonts w:eastAsiaTheme="minorHAnsi"/>
          <w:sz w:val="20"/>
          <w:szCs w:val="20"/>
        </w:rPr>
        <w:t>The capture event itself, compounded by noise of the cannons/rockets</w:t>
      </w:r>
      <w:r w:rsidR="002579E1">
        <w:rPr>
          <w:rFonts w:eastAsiaTheme="minorHAnsi"/>
          <w:sz w:val="20"/>
          <w:szCs w:val="20"/>
        </w:rPr>
        <w:t xml:space="preserve"> and presence of numerous human</w:t>
      </w:r>
      <w:r w:rsidR="00526ACC">
        <w:rPr>
          <w:rFonts w:eastAsiaTheme="minorHAnsi"/>
          <w:sz w:val="20"/>
          <w:szCs w:val="20"/>
        </w:rPr>
        <w:t xml:space="preserve"> handlers</w:t>
      </w:r>
      <w:r w:rsidR="00BF798A">
        <w:rPr>
          <w:rFonts w:eastAsiaTheme="minorHAnsi"/>
          <w:sz w:val="20"/>
          <w:szCs w:val="20"/>
        </w:rPr>
        <w:t xml:space="preserve"> is stressful for deer, so handling time should be minimized.  </w:t>
      </w:r>
      <w:r w:rsidR="002D459D">
        <w:rPr>
          <w:rFonts w:eastAsiaTheme="minorHAnsi"/>
          <w:sz w:val="20"/>
          <w:szCs w:val="20"/>
        </w:rPr>
        <w:t xml:space="preserve">Also, deer should be restrained with </w:t>
      </w:r>
      <w:r w:rsidR="00A60698">
        <w:rPr>
          <w:rFonts w:eastAsiaTheme="minorHAnsi"/>
          <w:sz w:val="20"/>
          <w:szCs w:val="20"/>
        </w:rPr>
        <w:t xml:space="preserve">hobbles </w:t>
      </w:r>
      <w:r w:rsidR="002D459D">
        <w:rPr>
          <w:rFonts w:eastAsiaTheme="minorHAnsi"/>
          <w:sz w:val="20"/>
          <w:szCs w:val="20"/>
        </w:rPr>
        <w:t xml:space="preserve">(all </w:t>
      </w:r>
      <w:r w:rsidR="00357871">
        <w:rPr>
          <w:rFonts w:eastAsiaTheme="minorHAnsi"/>
          <w:sz w:val="20"/>
          <w:szCs w:val="20"/>
        </w:rPr>
        <w:t>4</w:t>
      </w:r>
      <w:r w:rsidR="002D459D">
        <w:rPr>
          <w:rFonts w:eastAsiaTheme="minorHAnsi"/>
          <w:sz w:val="20"/>
          <w:szCs w:val="20"/>
        </w:rPr>
        <w:t xml:space="preserve"> legs tied) and </w:t>
      </w:r>
      <w:r w:rsidR="00A60698">
        <w:rPr>
          <w:rFonts w:eastAsiaTheme="minorHAnsi"/>
          <w:sz w:val="20"/>
          <w:szCs w:val="20"/>
        </w:rPr>
        <w:t>positioned</w:t>
      </w:r>
      <w:r w:rsidR="002D459D">
        <w:rPr>
          <w:rFonts w:eastAsiaTheme="minorHAnsi"/>
          <w:sz w:val="20"/>
          <w:szCs w:val="20"/>
        </w:rPr>
        <w:t xml:space="preserve"> with brisket down</w:t>
      </w:r>
      <w:r w:rsidR="00095223">
        <w:rPr>
          <w:rFonts w:eastAsiaTheme="minorHAnsi"/>
          <w:sz w:val="20"/>
          <w:szCs w:val="20"/>
        </w:rPr>
        <w:t>, instead of left lying on their sides,</w:t>
      </w:r>
      <w:r w:rsidR="002D459D">
        <w:rPr>
          <w:rFonts w:eastAsiaTheme="minorHAnsi"/>
          <w:sz w:val="20"/>
          <w:szCs w:val="20"/>
        </w:rPr>
        <w:t xml:space="preserve"> </w:t>
      </w:r>
      <w:r w:rsidR="00A60698">
        <w:rPr>
          <w:rFonts w:eastAsiaTheme="minorHAnsi"/>
          <w:sz w:val="20"/>
          <w:szCs w:val="20"/>
        </w:rPr>
        <w:t>to reduce</w:t>
      </w:r>
      <w:r w:rsidR="002D459D">
        <w:rPr>
          <w:rFonts w:eastAsiaTheme="minorHAnsi"/>
          <w:sz w:val="20"/>
          <w:szCs w:val="20"/>
        </w:rPr>
        <w:t xml:space="preserve"> bloating. </w:t>
      </w:r>
      <w:r w:rsidR="00BF798A">
        <w:rPr>
          <w:rFonts w:eastAsiaTheme="minorHAnsi"/>
          <w:sz w:val="20"/>
          <w:szCs w:val="20"/>
        </w:rPr>
        <w:t>Deer should be blindfolde</w:t>
      </w:r>
      <w:r w:rsidR="00353B32">
        <w:rPr>
          <w:rFonts w:eastAsiaTheme="minorHAnsi"/>
          <w:sz w:val="20"/>
          <w:szCs w:val="20"/>
        </w:rPr>
        <w:t xml:space="preserve">d immediately after capture </w:t>
      </w:r>
      <w:r w:rsidR="00BF798A">
        <w:rPr>
          <w:rFonts w:eastAsiaTheme="minorHAnsi"/>
          <w:sz w:val="20"/>
          <w:szCs w:val="20"/>
        </w:rPr>
        <w:t>(a simple cut off sweatshirt sleeve is effective for this)</w:t>
      </w:r>
      <w:r w:rsidR="00353B32">
        <w:rPr>
          <w:rFonts w:eastAsiaTheme="minorHAnsi"/>
          <w:sz w:val="20"/>
          <w:szCs w:val="20"/>
        </w:rPr>
        <w:t xml:space="preserve"> to reduce stress.</w:t>
      </w:r>
    </w:p>
    <w:p w14:paraId="4EDEEE5D" w14:textId="77777777" w:rsidR="0004469F" w:rsidRDefault="00526ACC" w:rsidP="00A641F1">
      <w:pPr>
        <w:ind w:firstLine="720"/>
        <w:rPr>
          <w:rFonts w:eastAsiaTheme="minorHAnsi"/>
          <w:sz w:val="20"/>
          <w:szCs w:val="20"/>
        </w:rPr>
      </w:pPr>
      <w:bookmarkStart w:id="7" w:name="_Hlk521506645"/>
      <w:bookmarkEnd w:id="6"/>
      <w:r>
        <w:rPr>
          <w:rFonts w:eastAsiaTheme="minorHAnsi"/>
          <w:sz w:val="20"/>
          <w:szCs w:val="20"/>
        </w:rPr>
        <w:t xml:space="preserve">There is always the possibility of injury to animals or personnel during the use of these devices.  Animals may be injured by being struck by weights when the net is fired over them or after capture since </w:t>
      </w:r>
      <w:r w:rsidR="002D459D">
        <w:rPr>
          <w:rFonts w:eastAsiaTheme="minorHAnsi"/>
          <w:sz w:val="20"/>
          <w:szCs w:val="20"/>
        </w:rPr>
        <w:t xml:space="preserve">netted </w:t>
      </w:r>
      <w:r>
        <w:rPr>
          <w:rFonts w:eastAsiaTheme="minorHAnsi"/>
          <w:sz w:val="20"/>
          <w:szCs w:val="20"/>
        </w:rPr>
        <w:t>animals typically thrash about. Animals may injure personnel attempting to restrain</w:t>
      </w:r>
      <w:r w:rsidR="002D459D">
        <w:rPr>
          <w:rFonts w:eastAsiaTheme="minorHAnsi"/>
          <w:sz w:val="20"/>
          <w:szCs w:val="20"/>
        </w:rPr>
        <w:t xml:space="preserve"> them</w:t>
      </w:r>
      <w:r>
        <w:rPr>
          <w:rFonts w:eastAsiaTheme="minorHAnsi"/>
          <w:sz w:val="20"/>
          <w:szCs w:val="20"/>
        </w:rPr>
        <w:t>.  Safety of personnel is always a concern with the use of powder charges</w:t>
      </w:r>
      <w:r w:rsidR="002D459D">
        <w:rPr>
          <w:rFonts w:eastAsiaTheme="minorHAnsi"/>
          <w:sz w:val="20"/>
          <w:szCs w:val="20"/>
        </w:rPr>
        <w:t xml:space="preserve"> and safety protocols for wiring charges should be rigorously followed.  Public safety may be a concern. The use of loud charges in residential areas may be undesirable</w:t>
      </w:r>
      <w:bookmarkEnd w:id="7"/>
      <w:r w:rsidR="002D459D">
        <w:rPr>
          <w:rFonts w:eastAsiaTheme="minorHAnsi"/>
          <w:sz w:val="20"/>
          <w:szCs w:val="20"/>
        </w:rPr>
        <w:t xml:space="preserve">. </w:t>
      </w:r>
      <w:r w:rsidR="009E485D">
        <w:rPr>
          <w:rFonts w:eastAsiaTheme="minorHAnsi"/>
          <w:sz w:val="20"/>
          <w:szCs w:val="20"/>
        </w:rPr>
        <w:t>Rocket discharge has been know</w:t>
      </w:r>
      <w:r w:rsidR="007C77DA">
        <w:rPr>
          <w:rFonts w:eastAsiaTheme="minorHAnsi"/>
          <w:sz w:val="20"/>
          <w:szCs w:val="20"/>
        </w:rPr>
        <w:t>n</w:t>
      </w:r>
      <w:r w:rsidR="009E485D">
        <w:rPr>
          <w:rFonts w:eastAsiaTheme="minorHAnsi"/>
          <w:sz w:val="20"/>
          <w:szCs w:val="20"/>
        </w:rPr>
        <w:t xml:space="preserve"> to start fires, whereas cannons do not.</w:t>
      </w:r>
      <w:r w:rsidR="00E50A95">
        <w:rPr>
          <w:rFonts w:eastAsiaTheme="minorHAnsi"/>
          <w:sz w:val="20"/>
          <w:szCs w:val="20"/>
        </w:rPr>
        <w:t xml:space="preserve">  The availability of rocket charges is becoming an increasing challenge to their use. </w:t>
      </w:r>
      <w:r w:rsidR="00FA5ACB">
        <w:rPr>
          <w:rFonts w:eastAsiaTheme="minorHAnsi"/>
          <w:sz w:val="20"/>
          <w:szCs w:val="20"/>
        </w:rPr>
        <w:t xml:space="preserve"> Air cannons (Net Blaster</w:t>
      </w:r>
      <w:r w:rsidR="006530C7">
        <w:rPr>
          <w:rFonts w:ascii="Segoe UI" w:hAnsi="Segoe UI" w:cs="Segoe UI"/>
          <w:color w:val="111111"/>
        </w:rPr>
        <w:t>®</w:t>
      </w:r>
      <w:r w:rsidR="00FA5ACB">
        <w:rPr>
          <w:rFonts w:eastAsiaTheme="minorHAnsi"/>
          <w:sz w:val="20"/>
          <w:szCs w:val="20"/>
        </w:rPr>
        <w:t xml:space="preserve">), which require no explosives to fire the </w:t>
      </w:r>
      <w:r w:rsidR="006530C7">
        <w:rPr>
          <w:rFonts w:eastAsiaTheme="minorHAnsi"/>
          <w:sz w:val="20"/>
          <w:szCs w:val="20"/>
        </w:rPr>
        <w:t>net, may</w:t>
      </w:r>
      <w:r w:rsidR="00FA5ACB">
        <w:rPr>
          <w:rFonts w:eastAsiaTheme="minorHAnsi"/>
          <w:sz w:val="20"/>
          <w:szCs w:val="20"/>
        </w:rPr>
        <w:t xml:space="preserve"> also be used and they are considered safer than those that do use explosives.</w:t>
      </w:r>
    </w:p>
    <w:p w14:paraId="596B4FCF" w14:textId="77777777" w:rsidR="0004469F" w:rsidRDefault="002D459D" w:rsidP="00A641F1">
      <w:pPr>
        <w:ind w:firstLine="720"/>
        <w:rPr>
          <w:rFonts w:eastAsiaTheme="minorHAnsi"/>
          <w:sz w:val="20"/>
          <w:szCs w:val="20"/>
        </w:rPr>
      </w:pPr>
      <w:r>
        <w:rPr>
          <w:rFonts w:eastAsiaTheme="minorHAnsi"/>
          <w:sz w:val="20"/>
          <w:szCs w:val="20"/>
        </w:rPr>
        <w:t xml:space="preserve">Nets may need to be repaired and have debris removed after each firing.  </w:t>
      </w:r>
      <w:r w:rsidR="00F42098">
        <w:rPr>
          <w:rFonts w:eastAsiaTheme="minorHAnsi"/>
          <w:sz w:val="20"/>
          <w:szCs w:val="20"/>
        </w:rPr>
        <w:t>Rocket threads should be greased occasionally to prevent them rusting shut making it impossible to inse</w:t>
      </w:r>
      <w:r w:rsidR="00A60698">
        <w:rPr>
          <w:rFonts w:eastAsiaTheme="minorHAnsi"/>
          <w:sz w:val="20"/>
          <w:szCs w:val="20"/>
        </w:rPr>
        <w:t>r</w:t>
      </w:r>
      <w:r w:rsidR="00F42098">
        <w:rPr>
          <w:rFonts w:eastAsiaTheme="minorHAnsi"/>
          <w:sz w:val="20"/>
          <w:szCs w:val="20"/>
        </w:rPr>
        <w:t>t charges.</w:t>
      </w:r>
      <w:r w:rsidR="009E485D">
        <w:rPr>
          <w:rFonts w:eastAsiaTheme="minorHAnsi"/>
          <w:sz w:val="20"/>
          <w:szCs w:val="20"/>
        </w:rPr>
        <w:t xml:space="preserve"> Rockets and cannons must be cleaned after firing.</w:t>
      </w:r>
      <w:r w:rsidR="00A60698">
        <w:rPr>
          <w:rFonts w:eastAsiaTheme="minorHAnsi"/>
          <w:sz w:val="20"/>
          <w:szCs w:val="20"/>
        </w:rPr>
        <w:t xml:space="preserve"> Pre-baiting and baiting is required to condition deer to come to the trap site.</w:t>
      </w:r>
    </w:p>
    <w:bookmarkEnd w:id="5"/>
    <w:p w14:paraId="04E192DE" w14:textId="77777777" w:rsidR="0004469F" w:rsidRDefault="00F42098" w:rsidP="00A641F1">
      <w:pPr>
        <w:ind w:firstLine="720"/>
        <w:rPr>
          <w:rFonts w:eastAsiaTheme="minorHAnsi"/>
          <w:sz w:val="20"/>
          <w:szCs w:val="20"/>
        </w:rPr>
      </w:pPr>
      <w:r>
        <w:rPr>
          <w:rFonts w:eastAsiaTheme="minorHAnsi"/>
          <w:sz w:val="20"/>
          <w:szCs w:val="20"/>
        </w:rPr>
        <w:t>Permitting by the state or provincial game agency is required for the use of this technique.</w:t>
      </w:r>
    </w:p>
    <w:p w14:paraId="5CCBF9E1" w14:textId="77777777" w:rsidR="0004469F" w:rsidRDefault="0004469F" w:rsidP="00331DB2">
      <w:pPr>
        <w:rPr>
          <w:rFonts w:eastAsiaTheme="minorHAnsi"/>
          <w:sz w:val="20"/>
          <w:szCs w:val="20"/>
        </w:rPr>
      </w:pPr>
    </w:p>
    <w:p w14:paraId="183E2587" w14:textId="77777777" w:rsidR="00A641F1" w:rsidRPr="00CB15CF" w:rsidRDefault="00A641F1" w:rsidP="00331DB2">
      <w:pPr>
        <w:rPr>
          <w:rFonts w:eastAsiaTheme="minorHAnsi"/>
          <w:i/>
          <w:sz w:val="20"/>
          <w:szCs w:val="20"/>
        </w:rPr>
      </w:pPr>
      <w:r w:rsidRPr="00CB15CF">
        <w:rPr>
          <w:rFonts w:eastAsiaTheme="minorHAnsi"/>
          <w:i/>
          <w:sz w:val="20"/>
          <w:szCs w:val="20"/>
        </w:rPr>
        <w:t>Drop nets</w:t>
      </w:r>
    </w:p>
    <w:p w14:paraId="23325807" w14:textId="77777777" w:rsidR="00BB7928" w:rsidRDefault="00A536E6" w:rsidP="00A641F1">
      <w:pPr>
        <w:ind w:firstLine="720"/>
        <w:rPr>
          <w:rFonts w:eastAsiaTheme="minorHAnsi"/>
          <w:sz w:val="20"/>
          <w:szCs w:val="20"/>
        </w:rPr>
      </w:pPr>
      <w:r>
        <w:rPr>
          <w:rFonts w:eastAsiaTheme="minorHAnsi"/>
          <w:sz w:val="20"/>
          <w:szCs w:val="20"/>
        </w:rPr>
        <w:t xml:space="preserve">Drop nets have been successfully used for the capture of both white-tailed deer (Ramsey 1968, </w:t>
      </w:r>
      <w:r>
        <w:rPr>
          <w:rFonts w:eastAsiaTheme="minorHAnsi"/>
          <w:sz w:val="20"/>
          <w:szCs w:val="20"/>
        </w:rPr>
        <w:lastRenderedPageBreak/>
        <w:t xml:space="preserve">Conner et al. 1987, </w:t>
      </w:r>
      <w:proofErr w:type="spellStart"/>
      <w:r>
        <w:rPr>
          <w:rFonts w:eastAsiaTheme="minorHAnsi"/>
          <w:sz w:val="20"/>
          <w:szCs w:val="20"/>
        </w:rPr>
        <w:t>DeNiocla</w:t>
      </w:r>
      <w:proofErr w:type="spellEnd"/>
      <w:r>
        <w:rPr>
          <w:rFonts w:eastAsiaTheme="minorHAnsi"/>
          <w:sz w:val="20"/>
          <w:szCs w:val="20"/>
        </w:rPr>
        <w:t xml:space="preserve"> and </w:t>
      </w:r>
      <w:proofErr w:type="spellStart"/>
      <w:r>
        <w:rPr>
          <w:rFonts w:eastAsiaTheme="minorHAnsi"/>
          <w:sz w:val="20"/>
          <w:szCs w:val="20"/>
        </w:rPr>
        <w:t>Swihart</w:t>
      </w:r>
      <w:proofErr w:type="spellEnd"/>
      <w:r>
        <w:rPr>
          <w:rFonts w:eastAsiaTheme="minorHAnsi"/>
          <w:sz w:val="20"/>
          <w:szCs w:val="20"/>
        </w:rPr>
        <w:t xml:space="preserve"> 1997, </w:t>
      </w:r>
      <w:proofErr w:type="spellStart"/>
      <w:r>
        <w:rPr>
          <w:rFonts w:eastAsiaTheme="minorHAnsi"/>
          <w:sz w:val="20"/>
          <w:szCs w:val="20"/>
        </w:rPr>
        <w:t>Silvy</w:t>
      </w:r>
      <w:proofErr w:type="spellEnd"/>
      <w:r>
        <w:rPr>
          <w:rFonts w:eastAsiaTheme="minorHAnsi"/>
          <w:sz w:val="20"/>
          <w:szCs w:val="20"/>
        </w:rPr>
        <w:t xml:space="preserve"> et al. 1997, Lopez et al. 1998, </w:t>
      </w:r>
      <w:proofErr w:type="spellStart"/>
      <w:r>
        <w:rPr>
          <w:rFonts w:eastAsiaTheme="minorHAnsi"/>
          <w:sz w:val="20"/>
          <w:szCs w:val="20"/>
        </w:rPr>
        <w:t>Jedrzejewski</w:t>
      </w:r>
      <w:proofErr w:type="spellEnd"/>
      <w:r>
        <w:rPr>
          <w:rFonts w:eastAsiaTheme="minorHAnsi"/>
          <w:sz w:val="20"/>
          <w:szCs w:val="20"/>
        </w:rPr>
        <w:t xml:space="preserve"> and </w:t>
      </w:r>
      <w:proofErr w:type="spellStart"/>
      <w:r>
        <w:rPr>
          <w:rFonts w:eastAsiaTheme="minorHAnsi"/>
          <w:sz w:val="20"/>
          <w:szCs w:val="20"/>
        </w:rPr>
        <w:t>Kamler</w:t>
      </w:r>
      <w:proofErr w:type="spellEnd"/>
      <w:r>
        <w:rPr>
          <w:rFonts w:eastAsiaTheme="minorHAnsi"/>
          <w:sz w:val="20"/>
          <w:szCs w:val="20"/>
        </w:rPr>
        <w:t xml:space="preserve"> 2004)</w:t>
      </w:r>
      <w:r w:rsidRPr="002E0D60">
        <w:rPr>
          <w:rFonts w:eastAsiaTheme="minorHAnsi"/>
          <w:sz w:val="20"/>
          <w:szCs w:val="20"/>
        </w:rPr>
        <w:t xml:space="preserve"> </w:t>
      </w:r>
      <w:r>
        <w:rPr>
          <w:rFonts w:eastAsiaTheme="minorHAnsi"/>
          <w:sz w:val="20"/>
          <w:szCs w:val="20"/>
        </w:rPr>
        <w:t>and mule deer</w:t>
      </w:r>
      <w:r w:rsidRPr="009A7E47">
        <w:rPr>
          <w:rFonts w:eastAsiaTheme="minorHAnsi"/>
          <w:sz w:val="20"/>
          <w:szCs w:val="20"/>
        </w:rPr>
        <w:t xml:space="preserve"> </w:t>
      </w:r>
      <w:r>
        <w:rPr>
          <w:rFonts w:eastAsiaTheme="minorHAnsi"/>
          <w:sz w:val="20"/>
          <w:szCs w:val="20"/>
        </w:rPr>
        <w:t xml:space="preserve">(White and </w:t>
      </w:r>
      <w:proofErr w:type="spellStart"/>
      <w:r>
        <w:rPr>
          <w:rFonts w:eastAsiaTheme="minorHAnsi"/>
          <w:sz w:val="20"/>
          <w:szCs w:val="20"/>
        </w:rPr>
        <w:t>Bartmann</w:t>
      </w:r>
      <w:proofErr w:type="spellEnd"/>
      <w:r>
        <w:rPr>
          <w:rFonts w:eastAsiaTheme="minorHAnsi"/>
          <w:sz w:val="20"/>
          <w:szCs w:val="20"/>
        </w:rPr>
        <w:t xml:space="preserve"> 1994, </w:t>
      </w:r>
      <w:proofErr w:type="spellStart"/>
      <w:r>
        <w:rPr>
          <w:rFonts w:eastAsiaTheme="minorHAnsi"/>
          <w:sz w:val="20"/>
          <w:szCs w:val="20"/>
        </w:rPr>
        <w:t>D’Eon</w:t>
      </w:r>
      <w:proofErr w:type="spellEnd"/>
      <w:r>
        <w:rPr>
          <w:rFonts w:eastAsiaTheme="minorHAnsi"/>
          <w:sz w:val="20"/>
          <w:szCs w:val="20"/>
        </w:rPr>
        <w:t xml:space="preserve"> </w:t>
      </w:r>
      <w:r w:rsidR="00291002">
        <w:rPr>
          <w:rFonts w:eastAsiaTheme="minorHAnsi"/>
          <w:sz w:val="20"/>
          <w:szCs w:val="20"/>
        </w:rPr>
        <w:t xml:space="preserve">et al. </w:t>
      </w:r>
      <w:r>
        <w:rPr>
          <w:rFonts w:eastAsiaTheme="minorHAnsi"/>
          <w:sz w:val="20"/>
          <w:szCs w:val="20"/>
        </w:rPr>
        <w:t>2003).  They</w:t>
      </w:r>
      <w:r w:rsidR="00BB7928" w:rsidRPr="005B4140">
        <w:rPr>
          <w:rFonts w:eastAsiaTheme="minorHAnsi"/>
          <w:sz w:val="20"/>
          <w:szCs w:val="20"/>
        </w:rPr>
        <w:t xml:space="preserve"> have </w:t>
      </w:r>
      <w:r>
        <w:rPr>
          <w:rFonts w:eastAsiaTheme="minorHAnsi"/>
          <w:sz w:val="20"/>
          <w:szCs w:val="20"/>
        </w:rPr>
        <w:t xml:space="preserve">also </w:t>
      </w:r>
      <w:r w:rsidR="00BB7928" w:rsidRPr="005B4140">
        <w:rPr>
          <w:rFonts w:eastAsiaTheme="minorHAnsi"/>
          <w:sz w:val="20"/>
          <w:szCs w:val="20"/>
        </w:rPr>
        <w:t xml:space="preserve">been used </w:t>
      </w:r>
      <w:r w:rsidR="00BB7928">
        <w:rPr>
          <w:rFonts w:eastAsiaTheme="minorHAnsi"/>
          <w:sz w:val="20"/>
          <w:szCs w:val="20"/>
        </w:rPr>
        <w:t xml:space="preserve">successfully </w:t>
      </w:r>
      <w:r w:rsidR="00BB7928" w:rsidRPr="005B4140">
        <w:rPr>
          <w:rFonts w:eastAsiaTheme="minorHAnsi"/>
          <w:sz w:val="20"/>
          <w:szCs w:val="20"/>
        </w:rPr>
        <w:t xml:space="preserve">in </w:t>
      </w:r>
      <w:r w:rsidR="00BB7928" w:rsidRPr="00891E05">
        <w:rPr>
          <w:rFonts w:eastAsiaTheme="minorHAnsi"/>
          <w:b/>
          <w:sz w:val="20"/>
          <w:szCs w:val="20"/>
        </w:rPr>
        <w:t>Princeton, New Jersey</w:t>
      </w:r>
      <w:r w:rsidR="00BB7928">
        <w:rPr>
          <w:rFonts w:eastAsiaTheme="minorHAnsi"/>
          <w:sz w:val="20"/>
          <w:szCs w:val="20"/>
        </w:rPr>
        <w:t xml:space="preserve"> for urban deer management, and many other places</w:t>
      </w:r>
      <w:r w:rsidR="007A1AEC">
        <w:rPr>
          <w:rFonts w:eastAsiaTheme="minorHAnsi"/>
          <w:sz w:val="20"/>
          <w:szCs w:val="20"/>
        </w:rPr>
        <w:t xml:space="preserve"> for the safe and efficient capture of deer and other </w:t>
      </w:r>
      <w:r w:rsidR="00020738">
        <w:rPr>
          <w:rFonts w:eastAsiaTheme="minorHAnsi"/>
          <w:sz w:val="20"/>
          <w:szCs w:val="20"/>
        </w:rPr>
        <w:t>species.</w:t>
      </w:r>
    </w:p>
    <w:p w14:paraId="5D67CFEB" w14:textId="77777777" w:rsidR="00493B24" w:rsidRDefault="00493B24" w:rsidP="00A641F1">
      <w:pPr>
        <w:ind w:firstLine="720"/>
        <w:rPr>
          <w:rFonts w:eastAsiaTheme="minorHAnsi"/>
          <w:sz w:val="20"/>
          <w:szCs w:val="20"/>
        </w:rPr>
      </w:pPr>
      <w:r w:rsidRPr="005B4140">
        <w:rPr>
          <w:rFonts w:eastAsiaTheme="minorHAnsi"/>
          <w:sz w:val="20"/>
          <w:szCs w:val="20"/>
        </w:rPr>
        <w:t xml:space="preserve">Drop nets require personnel to be on </w:t>
      </w:r>
      <w:r>
        <w:rPr>
          <w:rFonts w:eastAsiaTheme="minorHAnsi"/>
          <w:sz w:val="20"/>
          <w:szCs w:val="20"/>
        </w:rPr>
        <w:t>hand</w:t>
      </w:r>
      <w:r w:rsidRPr="005B4140">
        <w:rPr>
          <w:rFonts w:eastAsiaTheme="minorHAnsi"/>
          <w:sz w:val="20"/>
          <w:szCs w:val="20"/>
        </w:rPr>
        <w:t xml:space="preserve"> to initiate the trap and handle the deer.  While this option is </w:t>
      </w:r>
      <w:r w:rsidR="00A60698">
        <w:rPr>
          <w:rFonts w:eastAsiaTheme="minorHAnsi"/>
          <w:sz w:val="20"/>
          <w:szCs w:val="20"/>
        </w:rPr>
        <w:t>more costly</w:t>
      </w:r>
      <w:r w:rsidR="00A60698" w:rsidRPr="005B4140">
        <w:rPr>
          <w:rFonts w:eastAsiaTheme="minorHAnsi"/>
          <w:sz w:val="20"/>
          <w:szCs w:val="20"/>
        </w:rPr>
        <w:t xml:space="preserve"> </w:t>
      </w:r>
      <w:r w:rsidRPr="005B4140">
        <w:rPr>
          <w:rFonts w:eastAsiaTheme="minorHAnsi"/>
          <w:sz w:val="20"/>
          <w:szCs w:val="20"/>
        </w:rPr>
        <w:t xml:space="preserve">than </w:t>
      </w:r>
      <w:r w:rsidR="007A1AEC">
        <w:rPr>
          <w:rFonts w:eastAsiaTheme="minorHAnsi"/>
          <w:sz w:val="20"/>
          <w:szCs w:val="20"/>
        </w:rPr>
        <w:t>the use of</w:t>
      </w:r>
      <w:r w:rsidRPr="005B4140">
        <w:rPr>
          <w:rFonts w:eastAsiaTheme="minorHAnsi"/>
          <w:sz w:val="20"/>
          <w:szCs w:val="20"/>
        </w:rPr>
        <w:t xml:space="preserve"> traps, it allows personnel to determine which deer are trapped and when to initiate the trap.  In addition, multiple deer can be trapped at one time if enough personnel are available</w:t>
      </w:r>
      <w:r>
        <w:rPr>
          <w:rFonts w:eastAsiaTheme="minorHAnsi"/>
          <w:sz w:val="20"/>
          <w:szCs w:val="20"/>
        </w:rPr>
        <w:t xml:space="preserve">. </w:t>
      </w:r>
    </w:p>
    <w:p w14:paraId="72A0603B" w14:textId="77777777" w:rsidR="00095223" w:rsidRDefault="00493B24" w:rsidP="00A641F1">
      <w:pPr>
        <w:ind w:firstLine="720"/>
        <w:rPr>
          <w:rFonts w:eastAsiaTheme="minorHAnsi"/>
          <w:sz w:val="20"/>
          <w:szCs w:val="20"/>
        </w:rPr>
      </w:pPr>
      <w:r>
        <w:rPr>
          <w:rFonts w:eastAsiaTheme="minorHAnsi"/>
          <w:sz w:val="20"/>
          <w:szCs w:val="20"/>
        </w:rPr>
        <w:t xml:space="preserve">For a thorough discussion </w:t>
      </w:r>
      <w:r w:rsidR="00DE6079">
        <w:rPr>
          <w:rFonts w:eastAsiaTheme="minorHAnsi"/>
          <w:sz w:val="20"/>
          <w:szCs w:val="20"/>
        </w:rPr>
        <w:t>and instructions on the use of drop netting</w:t>
      </w:r>
      <w:r>
        <w:rPr>
          <w:rFonts w:eastAsiaTheme="minorHAnsi"/>
          <w:sz w:val="20"/>
          <w:szCs w:val="20"/>
        </w:rPr>
        <w:t xml:space="preserve"> see</w:t>
      </w:r>
      <w:r w:rsidRPr="00493B24">
        <w:t xml:space="preserve"> </w:t>
      </w:r>
      <w:proofErr w:type="gramStart"/>
      <w:r w:rsidRPr="00493B24">
        <w:rPr>
          <w:rFonts w:eastAsiaTheme="minorHAnsi"/>
          <w:sz w:val="20"/>
          <w:szCs w:val="20"/>
        </w:rPr>
        <w:t>http://wildlifematerials.com/infosheets/Drop%20Net%20Capture%20Instructions.pdf</w:t>
      </w:r>
      <w:r>
        <w:rPr>
          <w:rFonts w:eastAsiaTheme="minorHAnsi"/>
          <w:sz w:val="20"/>
          <w:szCs w:val="20"/>
        </w:rPr>
        <w:t xml:space="preserve"> </w:t>
      </w:r>
      <w:r w:rsidR="007A1AEC">
        <w:rPr>
          <w:rFonts w:eastAsiaTheme="minorHAnsi"/>
          <w:sz w:val="20"/>
          <w:szCs w:val="20"/>
        </w:rPr>
        <w:t>.</w:t>
      </w:r>
      <w:proofErr w:type="gramEnd"/>
      <w:r w:rsidR="007A1AEC">
        <w:rPr>
          <w:rFonts w:eastAsiaTheme="minorHAnsi"/>
          <w:sz w:val="20"/>
          <w:szCs w:val="20"/>
        </w:rPr>
        <w:t xml:space="preserve"> The use of this technique requires a large drop net (often </w:t>
      </w:r>
      <w:r w:rsidR="000F3C03">
        <w:rPr>
          <w:rFonts w:eastAsiaTheme="minorHAnsi"/>
          <w:sz w:val="20"/>
          <w:szCs w:val="20"/>
        </w:rPr>
        <w:t>1</w:t>
      </w:r>
      <w:r w:rsidR="007A1AEC">
        <w:rPr>
          <w:rFonts w:eastAsiaTheme="minorHAnsi"/>
          <w:sz w:val="20"/>
          <w:szCs w:val="20"/>
        </w:rPr>
        <w:t>5</w:t>
      </w:r>
      <w:r w:rsidR="000F3C03">
        <w:rPr>
          <w:rFonts w:eastAsiaTheme="minorHAnsi"/>
          <w:sz w:val="20"/>
          <w:szCs w:val="20"/>
        </w:rPr>
        <w:t xml:space="preserve"> × 1</w:t>
      </w:r>
      <w:r w:rsidR="007A1AEC">
        <w:rPr>
          <w:rFonts w:eastAsiaTheme="minorHAnsi"/>
          <w:sz w:val="20"/>
          <w:szCs w:val="20"/>
        </w:rPr>
        <w:t xml:space="preserve">5 </w:t>
      </w:r>
      <w:r w:rsidR="000F3C03">
        <w:rPr>
          <w:rFonts w:eastAsiaTheme="minorHAnsi"/>
          <w:sz w:val="20"/>
          <w:szCs w:val="20"/>
        </w:rPr>
        <w:t>m</w:t>
      </w:r>
      <w:r w:rsidR="007A1AEC">
        <w:rPr>
          <w:rFonts w:eastAsiaTheme="minorHAnsi"/>
          <w:sz w:val="20"/>
          <w:szCs w:val="20"/>
        </w:rPr>
        <w:t xml:space="preserve"> or larger), tall poles (usually </w:t>
      </w:r>
      <w:r w:rsidR="000F3C03">
        <w:rPr>
          <w:rFonts w:eastAsiaTheme="minorHAnsi"/>
          <w:sz w:val="20"/>
          <w:szCs w:val="20"/>
        </w:rPr>
        <w:t xml:space="preserve">2.4 m </w:t>
      </w:r>
      <w:r w:rsidR="007A1AEC">
        <w:rPr>
          <w:rFonts w:eastAsiaTheme="minorHAnsi"/>
          <w:sz w:val="20"/>
          <w:szCs w:val="20"/>
        </w:rPr>
        <w:t>for deer) which are placed at each corner</w:t>
      </w:r>
      <w:r w:rsidR="00DE6079">
        <w:rPr>
          <w:rFonts w:eastAsiaTheme="minorHAnsi"/>
          <w:sz w:val="20"/>
          <w:szCs w:val="20"/>
        </w:rPr>
        <w:t xml:space="preserve"> to hold up the net</w:t>
      </w:r>
      <w:r w:rsidR="007A1AEC">
        <w:rPr>
          <w:rFonts w:eastAsiaTheme="minorHAnsi"/>
          <w:sz w:val="20"/>
          <w:szCs w:val="20"/>
        </w:rPr>
        <w:t>, electrical wire</w:t>
      </w:r>
      <w:r w:rsidR="00DE6079">
        <w:rPr>
          <w:rFonts w:eastAsiaTheme="minorHAnsi"/>
          <w:sz w:val="20"/>
          <w:szCs w:val="20"/>
        </w:rPr>
        <w:t xml:space="preserve">, </w:t>
      </w:r>
      <w:r w:rsidR="007A1AEC">
        <w:rPr>
          <w:rFonts w:eastAsiaTheme="minorHAnsi"/>
          <w:sz w:val="20"/>
          <w:szCs w:val="20"/>
        </w:rPr>
        <w:t>blasting caps</w:t>
      </w:r>
      <w:r w:rsidR="00A60698">
        <w:rPr>
          <w:rFonts w:eastAsiaTheme="minorHAnsi"/>
          <w:sz w:val="20"/>
          <w:szCs w:val="20"/>
        </w:rPr>
        <w:t>,</w:t>
      </w:r>
      <w:r w:rsidR="00DE6079">
        <w:rPr>
          <w:rFonts w:eastAsiaTheme="minorHAnsi"/>
          <w:sz w:val="20"/>
          <w:szCs w:val="20"/>
        </w:rPr>
        <w:t xml:space="preserve"> and a ground blind</w:t>
      </w:r>
      <w:r w:rsidR="007A1AEC">
        <w:rPr>
          <w:rFonts w:eastAsiaTheme="minorHAnsi"/>
          <w:sz w:val="20"/>
          <w:szCs w:val="20"/>
        </w:rPr>
        <w:t>. A block and tackle, come-along or other device for stretching the nets is also required</w:t>
      </w:r>
      <w:r w:rsidR="00A4748B">
        <w:rPr>
          <w:rFonts w:eastAsiaTheme="minorHAnsi"/>
          <w:sz w:val="20"/>
          <w:szCs w:val="20"/>
        </w:rPr>
        <w:t>.</w:t>
      </w:r>
      <w:r w:rsidR="00DE6079">
        <w:rPr>
          <w:rFonts w:eastAsiaTheme="minorHAnsi"/>
          <w:sz w:val="20"/>
          <w:szCs w:val="20"/>
        </w:rPr>
        <w:t xml:space="preserve">  Bait is used to attract deer to the area where the capture will </w:t>
      </w:r>
      <w:r w:rsidR="00095223">
        <w:rPr>
          <w:rFonts w:eastAsiaTheme="minorHAnsi"/>
          <w:sz w:val="20"/>
          <w:szCs w:val="20"/>
        </w:rPr>
        <w:t>occur,</w:t>
      </w:r>
      <w:r w:rsidR="00DE6079">
        <w:rPr>
          <w:rFonts w:eastAsiaTheme="minorHAnsi"/>
          <w:sz w:val="20"/>
          <w:szCs w:val="20"/>
        </w:rPr>
        <w:t xml:space="preserve"> and it should be placed in the center of the area below the net. Areas a</w:t>
      </w:r>
      <w:r w:rsidR="00020738">
        <w:rPr>
          <w:rFonts w:eastAsiaTheme="minorHAnsi"/>
          <w:sz w:val="20"/>
          <w:szCs w:val="20"/>
        </w:rPr>
        <w:t>re</w:t>
      </w:r>
      <w:r w:rsidR="00DE6079">
        <w:rPr>
          <w:rFonts w:eastAsiaTheme="minorHAnsi"/>
          <w:sz w:val="20"/>
          <w:szCs w:val="20"/>
        </w:rPr>
        <w:t xml:space="preserve"> typically pre-baited</w:t>
      </w:r>
      <w:r w:rsidR="00095223">
        <w:rPr>
          <w:rFonts w:eastAsiaTheme="minorHAnsi"/>
          <w:sz w:val="20"/>
          <w:szCs w:val="20"/>
        </w:rPr>
        <w:t xml:space="preserve"> for </w:t>
      </w:r>
      <w:r w:rsidR="00357871">
        <w:rPr>
          <w:rFonts w:eastAsiaTheme="minorHAnsi"/>
          <w:sz w:val="20"/>
          <w:szCs w:val="20"/>
        </w:rPr>
        <w:t>1–2</w:t>
      </w:r>
      <w:r w:rsidR="00095223">
        <w:rPr>
          <w:rFonts w:eastAsiaTheme="minorHAnsi"/>
          <w:sz w:val="20"/>
          <w:szCs w:val="20"/>
        </w:rPr>
        <w:t xml:space="preserve"> weeks</w:t>
      </w:r>
      <w:r w:rsidR="00020738">
        <w:rPr>
          <w:rFonts w:eastAsiaTheme="minorHAnsi"/>
          <w:sz w:val="20"/>
          <w:szCs w:val="20"/>
        </w:rPr>
        <w:t xml:space="preserve"> prior to</w:t>
      </w:r>
      <w:r w:rsidR="00AD1072">
        <w:rPr>
          <w:rFonts w:eastAsiaTheme="minorHAnsi"/>
          <w:sz w:val="20"/>
          <w:szCs w:val="20"/>
        </w:rPr>
        <w:t xml:space="preserve"> the anticipated capture</w:t>
      </w:r>
      <w:r w:rsidR="00095223">
        <w:rPr>
          <w:rFonts w:eastAsiaTheme="minorHAnsi"/>
          <w:sz w:val="20"/>
          <w:szCs w:val="20"/>
        </w:rPr>
        <w:t>. When deer are in position, captors may select when to fire the nets to capture the desired number, sex</w:t>
      </w:r>
      <w:r w:rsidR="000F3C03">
        <w:rPr>
          <w:rFonts w:eastAsiaTheme="minorHAnsi"/>
          <w:sz w:val="20"/>
          <w:szCs w:val="20"/>
        </w:rPr>
        <w:t>,</w:t>
      </w:r>
      <w:r w:rsidR="00095223">
        <w:rPr>
          <w:rFonts w:eastAsiaTheme="minorHAnsi"/>
          <w:sz w:val="20"/>
          <w:szCs w:val="20"/>
        </w:rPr>
        <w:t xml:space="preserve"> or age </w:t>
      </w:r>
      <w:r w:rsidR="00A60698">
        <w:rPr>
          <w:rFonts w:eastAsiaTheme="minorHAnsi"/>
          <w:sz w:val="20"/>
          <w:szCs w:val="20"/>
        </w:rPr>
        <w:t>groups</w:t>
      </w:r>
      <w:r w:rsidR="00095223">
        <w:rPr>
          <w:rFonts w:eastAsiaTheme="minorHAnsi"/>
          <w:sz w:val="20"/>
          <w:szCs w:val="20"/>
        </w:rPr>
        <w:t>.  The capture event itself, compounded by noise of the cannons/rockets and presence of numerous human handlers is stressful for deer, so handling time</w:t>
      </w:r>
      <w:r w:rsidR="00AD1072">
        <w:rPr>
          <w:rFonts w:eastAsiaTheme="minorHAnsi"/>
          <w:sz w:val="20"/>
          <w:szCs w:val="20"/>
        </w:rPr>
        <w:t xml:space="preserve"> of deer</w:t>
      </w:r>
      <w:r w:rsidR="00095223">
        <w:rPr>
          <w:rFonts w:eastAsiaTheme="minorHAnsi"/>
          <w:sz w:val="20"/>
          <w:szCs w:val="20"/>
        </w:rPr>
        <w:t xml:space="preserve"> should be minimized.  Also, deer should be restrained with </w:t>
      </w:r>
      <w:r w:rsidR="00A60698">
        <w:rPr>
          <w:rFonts w:eastAsiaTheme="minorHAnsi"/>
          <w:sz w:val="20"/>
          <w:szCs w:val="20"/>
        </w:rPr>
        <w:t xml:space="preserve">hobbles </w:t>
      </w:r>
      <w:r w:rsidR="00095223">
        <w:rPr>
          <w:rFonts w:eastAsiaTheme="minorHAnsi"/>
          <w:sz w:val="20"/>
          <w:szCs w:val="20"/>
        </w:rPr>
        <w:t xml:space="preserve">(all </w:t>
      </w:r>
      <w:r w:rsidR="00357871">
        <w:rPr>
          <w:rFonts w:eastAsiaTheme="minorHAnsi"/>
          <w:sz w:val="20"/>
          <w:szCs w:val="20"/>
        </w:rPr>
        <w:t>4</w:t>
      </w:r>
      <w:r w:rsidR="00095223">
        <w:rPr>
          <w:rFonts w:eastAsiaTheme="minorHAnsi"/>
          <w:sz w:val="20"/>
          <w:szCs w:val="20"/>
        </w:rPr>
        <w:t xml:space="preserve"> legs tied) and </w:t>
      </w:r>
      <w:r w:rsidR="00A60698">
        <w:rPr>
          <w:rFonts w:eastAsiaTheme="minorHAnsi"/>
          <w:sz w:val="20"/>
          <w:szCs w:val="20"/>
        </w:rPr>
        <w:t>positioned</w:t>
      </w:r>
      <w:r w:rsidR="00095223">
        <w:rPr>
          <w:rFonts w:eastAsiaTheme="minorHAnsi"/>
          <w:sz w:val="20"/>
          <w:szCs w:val="20"/>
        </w:rPr>
        <w:t xml:space="preserve"> with brisket down, instead of left lying on their sides, </w:t>
      </w:r>
      <w:r w:rsidR="00A60698">
        <w:rPr>
          <w:rFonts w:eastAsiaTheme="minorHAnsi"/>
          <w:sz w:val="20"/>
          <w:szCs w:val="20"/>
        </w:rPr>
        <w:t>to reduce</w:t>
      </w:r>
      <w:r w:rsidR="00095223">
        <w:rPr>
          <w:rFonts w:eastAsiaTheme="minorHAnsi"/>
          <w:sz w:val="20"/>
          <w:szCs w:val="20"/>
        </w:rPr>
        <w:t xml:space="preserve"> bloating. Deer should be blindfolded immediately after capture (a simple cut off sweatshirt sleeve is effective for this) to reduce stress.</w:t>
      </w:r>
    </w:p>
    <w:p w14:paraId="0D98ACED" w14:textId="77777777" w:rsidR="0004469F" w:rsidRDefault="00A80FF0" w:rsidP="00A641F1">
      <w:pPr>
        <w:ind w:firstLine="720"/>
        <w:rPr>
          <w:rFonts w:eastAsiaTheme="minorHAnsi"/>
          <w:sz w:val="20"/>
          <w:szCs w:val="20"/>
        </w:rPr>
      </w:pPr>
      <w:r>
        <w:rPr>
          <w:rFonts w:eastAsiaTheme="minorHAnsi"/>
          <w:sz w:val="20"/>
          <w:szCs w:val="20"/>
        </w:rPr>
        <w:t>As with other live capture techniques, t</w:t>
      </w:r>
      <w:r w:rsidR="00095223">
        <w:rPr>
          <w:rFonts w:eastAsiaTheme="minorHAnsi"/>
          <w:sz w:val="20"/>
          <w:szCs w:val="20"/>
        </w:rPr>
        <w:t xml:space="preserve">here is always the possibility of injury to </w:t>
      </w:r>
      <w:r>
        <w:rPr>
          <w:rFonts w:eastAsiaTheme="minorHAnsi"/>
          <w:sz w:val="20"/>
          <w:szCs w:val="20"/>
        </w:rPr>
        <w:t>deer</w:t>
      </w:r>
      <w:r w:rsidR="00095223">
        <w:rPr>
          <w:rFonts w:eastAsiaTheme="minorHAnsi"/>
          <w:sz w:val="20"/>
          <w:szCs w:val="20"/>
        </w:rPr>
        <w:t xml:space="preserve"> or personnel during the use of these devices.  Safety of personnel </w:t>
      </w:r>
      <w:r w:rsidR="00A60698">
        <w:rPr>
          <w:rFonts w:eastAsiaTheme="minorHAnsi"/>
          <w:sz w:val="20"/>
          <w:szCs w:val="20"/>
        </w:rPr>
        <w:t xml:space="preserve">and deer </w:t>
      </w:r>
      <w:r w:rsidR="00095223">
        <w:rPr>
          <w:rFonts w:eastAsiaTheme="minorHAnsi"/>
          <w:sz w:val="20"/>
          <w:szCs w:val="20"/>
        </w:rPr>
        <w:t>is always a concern with the use of blasting caps</w:t>
      </w:r>
      <w:r w:rsidR="00A60698">
        <w:rPr>
          <w:rFonts w:eastAsiaTheme="minorHAnsi"/>
          <w:sz w:val="20"/>
          <w:szCs w:val="20"/>
        </w:rPr>
        <w:t>,</w:t>
      </w:r>
      <w:r w:rsidR="00095223">
        <w:rPr>
          <w:rFonts w:eastAsiaTheme="minorHAnsi"/>
          <w:sz w:val="20"/>
          <w:szCs w:val="20"/>
        </w:rPr>
        <w:t xml:space="preserve"> and safety protocols for wiring should be rigorously followed. Public safety </w:t>
      </w:r>
      <w:r w:rsidR="00A60698">
        <w:rPr>
          <w:rFonts w:eastAsiaTheme="minorHAnsi"/>
          <w:sz w:val="20"/>
          <w:szCs w:val="20"/>
        </w:rPr>
        <w:t>is always</w:t>
      </w:r>
      <w:r w:rsidR="00095223">
        <w:rPr>
          <w:rFonts w:eastAsiaTheme="minorHAnsi"/>
          <w:sz w:val="20"/>
          <w:szCs w:val="20"/>
        </w:rPr>
        <w:t xml:space="preserve"> a concern. The use of loud charges in residential areas may be undesirable</w:t>
      </w:r>
    </w:p>
    <w:p w14:paraId="352EAC62" w14:textId="77777777" w:rsidR="0004469F" w:rsidRDefault="00095223" w:rsidP="00A641F1">
      <w:pPr>
        <w:ind w:firstLine="720"/>
        <w:rPr>
          <w:rFonts w:eastAsiaTheme="minorHAnsi"/>
          <w:sz w:val="20"/>
          <w:szCs w:val="20"/>
        </w:rPr>
      </w:pPr>
      <w:r>
        <w:rPr>
          <w:rFonts w:eastAsiaTheme="minorHAnsi"/>
          <w:sz w:val="20"/>
          <w:szCs w:val="20"/>
        </w:rPr>
        <w:t xml:space="preserve">Nets may need to be repaired and have debris removed after each drop.  </w:t>
      </w:r>
      <w:r w:rsidR="00A60698">
        <w:rPr>
          <w:rFonts w:eastAsiaTheme="minorHAnsi"/>
          <w:sz w:val="20"/>
          <w:szCs w:val="20"/>
        </w:rPr>
        <w:t>Pre-baiting and baiting is required to condition deer to come to the trap site.</w:t>
      </w:r>
    </w:p>
    <w:p w14:paraId="5A97EC7D" w14:textId="77777777" w:rsidR="00095223" w:rsidRDefault="00095223" w:rsidP="00A641F1">
      <w:pPr>
        <w:ind w:firstLine="720"/>
        <w:rPr>
          <w:rFonts w:eastAsiaTheme="minorHAnsi"/>
          <w:sz w:val="20"/>
          <w:szCs w:val="20"/>
        </w:rPr>
      </w:pPr>
      <w:r>
        <w:rPr>
          <w:rFonts w:eastAsiaTheme="minorHAnsi"/>
          <w:sz w:val="20"/>
          <w:szCs w:val="20"/>
        </w:rPr>
        <w:t>Permitting by the state or provincial game agency is required for the use of this technique.</w:t>
      </w:r>
    </w:p>
    <w:p w14:paraId="11585CCB" w14:textId="77777777" w:rsidR="0004469F" w:rsidRDefault="0004469F" w:rsidP="00331DB2">
      <w:pPr>
        <w:rPr>
          <w:rFonts w:eastAsiaTheme="minorHAnsi"/>
          <w:sz w:val="20"/>
          <w:szCs w:val="20"/>
        </w:rPr>
      </w:pPr>
    </w:p>
    <w:p w14:paraId="05EC8202" w14:textId="77777777" w:rsidR="00A641F1" w:rsidRPr="00CB15CF" w:rsidRDefault="00A641F1" w:rsidP="00331DB2">
      <w:pPr>
        <w:rPr>
          <w:rFonts w:eastAsiaTheme="minorHAnsi"/>
          <w:i/>
          <w:sz w:val="20"/>
          <w:szCs w:val="20"/>
        </w:rPr>
      </w:pPr>
      <w:r w:rsidRPr="00CB15CF">
        <w:rPr>
          <w:rFonts w:eastAsiaTheme="minorHAnsi"/>
          <w:i/>
          <w:sz w:val="20"/>
          <w:szCs w:val="20"/>
        </w:rPr>
        <w:t>Net guns</w:t>
      </w:r>
    </w:p>
    <w:p w14:paraId="5D444B49" w14:textId="77777777" w:rsidR="0004469F" w:rsidRDefault="00A80FF0" w:rsidP="00A641F1">
      <w:pPr>
        <w:ind w:firstLine="720"/>
        <w:rPr>
          <w:rFonts w:eastAsiaTheme="minorHAnsi"/>
          <w:sz w:val="20"/>
          <w:szCs w:val="20"/>
        </w:rPr>
      </w:pPr>
      <w:r>
        <w:rPr>
          <w:rFonts w:eastAsiaTheme="minorHAnsi"/>
          <w:sz w:val="20"/>
          <w:szCs w:val="20"/>
        </w:rPr>
        <w:t>Net guns fired from helicopters offer another technique that has been successfully and safely used to live capture deer (</w:t>
      </w:r>
      <w:proofErr w:type="spellStart"/>
      <w:r w:rsidR="009E485D">
        <w:rPr>
          <w:rFonts w:eastAsiaTheme="minorHAnsi"/>
          <w:sz w:val="20"/>
          <w:szCs w:val="20"/>
        </w:rPr>
        <w:t>Krausman</w:t>
      </w:r>
      <w:proofErr w:type="spellEnd"/>
      <w:r w:rsidR="009E485D">
        <w:rPr>
          <w:rFonts w:eastAsiaTheme="minorHAnsi"/>
          <w:sz w:val="20"/>
          <w:szCs w:val="20"/>
        </w:rPr>
        <w:t xml:space="preserve"> et al. 1985, DeYoung 1988, Potvin and Breton 1988, </w:t>
      </w:r>
      <w:r>
        <w:rPr>
          <w:rFonts w:eastAsiaTheme="minorHAnsi"/>
          <w:sz w:val="20"/>
          <w:szCs w:val="20"/>
        </w:rPr>
        <w:t>Ballard et al</w:t>
      </w:r>
      <w:r w:rsidR="009E485D">
        <w:rPr>
          <w:rFonts w:eastAsiaTheme="minorHAnsi"/>
          <w:sz w:val="20"/>
          <w:szCs w:val="20"/>
        </w:rPr>
        <w:t>.</w:t>
      </w:r>
      <w:r>
        <w:rPr>
          <w:rFonts w:eastAsiaTheme="minorHAnsi"/>
          <w:sz w:val="20"/>
          <w:szCs w:val="20"/>
        </w:rPr>
        <w:t xml:space="preserve"> 1998, </w:t>
      </w:r>
      <w:proofErr w:type="spellStart"/>
      <w:r w:rsidR="009E485D">
        <w:rPr>
          <w:rFonts w:eastAsiaTheme="minorHAnsi"/>
          <w:sz w:val="20"/>
          <w:szCs w:val="20"/>
        </w:rPr>
        <w:t>DelGuidice</w:t>
      </w:r>
      <w:proofErr w:type="spellEnd"/>
      <w:r w:rsidR="009E485D">
        <w:rPr>
          <w:rFonts w:eastAsiaTheme="minorHAnsi"/>
          <w:sz w:val="20"/>
          <w:szCs w:val="20"/>
        </w:rPr>
        <w:t xml:space="preserve"> et al. 2001, </w:t>
      </w:r>
      <w:proofErr w:type="spellStart"/>
      <w:r w:rsidR="009E485D">
        <w:rPr>
          <w:rFonts w:eastAsiaTheme="minorHAnsi"/>
          <w:sz w:val="20"/>
          <w:szCs w:val="20"/>
        </w:rPr>
        <w:t>Haulton</w:t>
      </w:r>
      <w:proofErr w:type="spellEnd"/>
      <w:r w:rsidR="009E485D">
        <w:rPr>
          <w:rFonts w:eastAsiaTheme="minorHAnsi"/>
          <w:sz w:val="20"/>
          <w:szCs w:val="20"/>
        </w:rPr>
        <w:t xml:space="preserve"> et al. 2001, </w:t>
      </w:r>
      <w:r>
        <w:rPr>
          <w:rFonts w:eastAsiaTheme="minorHAnsi"/>
          <w:sz w:val="20"/>
          <w:szCs w:val="20"/>
        </w:rPr>
        <w:t xml:space="preserve">Webb et al. 2008).  We are not aware of the use of this technique for the management of deer in urban </w:t>
      </w:r>
      <w:r w:rsidR="00A60698">
        <w:rPr>
          <w:rFonts w:eastAsiaTheme="minorHAnsi"/>
          <w:sz w:val="20"/>
          <w:szCs w:val="20"/>
        </w:rPr>
        <w:t>areas;</w:t>
      </w:r>
      <w:r>
        <w:rPr>
          <w:rFonts w:eastAsiaTheme="minorHAnsi"/>
          <w:sz w:val="20"/>
          <w:szCs w:val="20"/>
        </w:rPr>
        <w:t xml:space="preserve"> however, </w:t>
      </w:r>
      <w:r w:rsidR="00A60698">
        <w:rPr>
          <w:rFonts w:eastAsiaTheme="minorHAnsi"/>
          <w:sz w:val="20"/>
          <w:szCs w:val="20"/>
        </w:rPr>
        <w:t>situations might arise where it is desirable</w:t>
      </w:r>
      <w:r>
        <w:rPr>
          <w:rFonts w:eastAsiaTheme="minorHAnsi"/>
          <w:sz w:val="20"/>
          <w:szCs w:val="20"/>
        </w:rPr>
        <w:t xml:space="preserve">. </w:t>
      </w:r>
    </w:p>
    <w:p w14:paraId="20091114" w14:textId="77777777" w:rsidR="0004469F" w:rsidRDefault="00AD1072" w:rsidP="00A641F1">
      <w:pPr>
        <w:ind w:firstLine="720"/>
        <w:rPr>
          <w:rFonts w:eastAsiaTheme="minorHAnsi"/>
          <w:sz w:val="20"/>
          <w:szCs w:val="20"/>
        </w:rPr>
      </w:pPr>
      <w:r>
        <w:rPr>
          <w:rFonts w:eastAsiaTheme="minorHAnsi"/>
          <w:sz w:val="20"/>
          <w:szCs w:val="20"/>
        </w:rPr>
        <w:t xml:space="preserve">The use of this technique requires very skilled personnel.  Helicopters are typically used to locate and then chase deer until </w:t>
      </w:r>
      <w:r w:rsidR="00A01E31">
        <w:rPr>
          <w:rFonts w:eastAsiaTheme="minorHAnsi"/>
          <w:sz w:val="20"/>
          <w:szCs w:val="20"/>
        </w:rPr>
        <w:t>a single</w:t>
      </w:r>
      <w:r>
        <w:rPr>
          <w:rFonts w:eastAsiaTheme="minorHAnsi"/>
          <w:sz w:val="20"/>
          <w:szCs w:val="20"/>
        </w:rPr>
        <w:t xml:space="preserve"> deer is in range of the net gun operator who then fires the net over the deer.</w:t>
      </w:r>
      <w:r w:rsidR="00A01E31">
        <w:rPr>
          <w:rFonts w:eastAsiaTheme="minorHAnsi"/>
          <w:sz w:val="20"/>
          <w:szCs w:val="20"/>
        </w:rPr>
        <w:t xml:space="preserve">  Following this, another person typically </w:t>
      </w:r>
      <w:r w:rsidR="00A60698">
        <w:rPr>
          <w:rFonts w:eastAsiaTheme="minorHAnsi"/>
          <w:sz w:val="20"/>
          <w:szCs w:val="20"/>
        </w:rPr>
        <w:t xml:space="preserve">exits </w:t>
      </w:r>
      <w:r w:rsidR="00A01E31">
        <w:rPr>
          <w:rFonts w:eastAsiaTheme="minorHAnsi"/>
          <w:sz w:val="20"/>
          <w:szCs w:val="20"/>
        </w:rPr>
        <w:t>the helicopter</w:t>
      </w:r>
      <w:r w:rsidR="000F3C03">
        <w:rPr>
          <w:rFonts w:eastAsiaTheme="minorHAnsi"/>
          <w:sz w:val="20"/>
          <w:szCs w:val="20"/>
        </w:rPr>
        <w:t xml:space="preserve"> </w:t>
      </w:r>
      <w:r w:rsidR="00A60698">
        <w:rPr>
          <w:rFonts w:eastAsiaTheme="minorHAnsi"/>
          <w:sz w:val="20"/>
          <w:szCs w:val="20"/>
        </w:rPr>
        <w:t>to restrain the deer</w:t>
      </w:r>
      <w:r w:rsidR="00A01E31">
        <w:rPr>
          <w:rFonts w:eastAsiaTheme="minorHAnsi"/>
          <w:sz w:val="20"/>
          <w:szCs w:val="20"/>
        </w:rPr>
        <w:t xml:space="preserve">. </w:t>
      </w:r>
      <w:r w:rsidR="00643D37">
        <w:rPr>
          <w:rFonts w:eastAsiaTheme="minorHAnsi"/>
          <w:sz w:val="20"/>
          <w:szCs w:val="20"/>
        </w:rPr>
        <w:t>The net gun itself is loaded with a blank</w:t>
      </w:r>
      <w:r w:rsidR="00291002">
        <w:rPr>
          <w:rFonts w:eastAsiaTheme="minorHAnsi"/>
          <w:sz w:val="20"/>
          <w:szCs w:val="20"/>
        </w:rPr>
        <w:t xml:space="preserve"> charges</w:t>
      </w:r>
      <w:r w:rsidR="00397534">
        <w:rPr>
          <w:rFonts w:eastAsiaTheme="minorHAnsi"/>
          <w:sz w:val="20"/>
          <w:szCs w:val="20"/>
        </w:rPr>
        <w:t>, often .308 caliber,</w:t>
      </w:r>
      <w:r w:rsidR="00643D37">
        <w:rPr>
          <w:rFonts w:eastAsiaTheme="minorHAnsi"/>
          <w:sz w:val="20"/>
          <w:szCs w:val="20"/>
        </w:rPr>
        <w:t xml:space="preserve"> which fires the net.  Nets are typically about </w:t>
      </w:r>
      <w:r w:rsidR="000F3C03">
        <w:rPr>
          <w:rFonts w:eastAsiaTheme="minorHAnsi"/>
          <w:sz w:val="20"/>
          <w:szCs w:val="20"/>
        </w:rPr>
        <w:t>4.6 × 4.6 m</w:t>
      </w:r>
      <w:r w:rsidR="00643D37">
        <w:rPr>
          <w:rFonts w:eastAsiaTheme="minorHAnsi"/>
          <w:sz w:val="20"/>
          <w:szCs w:val="20"/>
        </w:rPr>
        <w:t xml:space="preserve"> square with </w:t>
      </w:r>
      <w:r w:rsidR="000F3C03">
        <w:rPr>
          <w:rFonts w:eastAsiaTheme="minorHAnsi"/>
          <w:sz w:val="20"/>
          <w:szCs w:val="20"/>
        </w:rPr>
        <w:t>15-cm</w:t>
      </w:r>
      <w:r w:rsidR="00643D37">
        <w:rPr>
          <w:rFonts w:eastAsiaTheme="minorHAnsi"/>
          <w:sz w:val="20"/>
          <w:szCs w:val="20"/>
        </w:rPr>
        <w:t xml:space="preserve"> mesh. This technique is extremely selective as operators choose which animal to pursue and capture.</w:t>
      </w:r>
      <w:r w:rsidR="00397534">
        <w:rPr>
          <w:rFonts w:eastAsiaTheme="minorHAnsi"/>
          <w:sz w:val="20"/>
          <w:szCs w:val="20"/>
        </w:rPr>
        <w:t xml:space="preserve"> Chemical immobilization of deer is typically not required.</w:t>
      </w:r>
    </w:p>
    <w:p w14:paraId="16E0F2C7" w14:textId="77777777" w:rsidR="00643D37" w:rsidRDefault="00A01E31" w:rsidP="00A641F1">
      <w:pPr>
        <w:ind w:firstLine="720"/>
        <w:rPr>
          <w:rFonts w:eastAsiaTheme="minorHAnsi"/>
          <w:sz w:val="20"/>
          <w:szCs w:val="20"/>
        </w:rPr>
      </w:pPr>
      <w:r>
        <w:rPr>
          <w:rFonts w:eastAsiaTheme="minorHAnsi"/>
          <w:sz w:val="20"/>
          <w:szCs w:val="20"/>
        </w:rPr>
        <w:t>This technique can be used in a variety of habitat types and at various animal densities</w:t>
      </w:r>
      <w:r w:rsidR="00A60698">
        <w:rPr>
          <w:rFonts w:eastAsiaTheme="minorHAnsi"/>
          <w:sz w:val="20"/>
          <w:szCs w:val="20"/>
        </w:rPr>
        <w:t>.</w:t>
      </w:r>
      <w:r>
        <w:rPr>
          <w:rFonts w:eastAsiaTheme="minorHAnsi"/>
          <w:sz w:val="20"/>
          <w:szCs w:val="20"/>
        </w:rPr>
        <w:t xml:space="preserve"> </w:t>
      </w:r>
      <w:r w:rsidR="00A60698">
        <w:rPr>
          <w:rFonts w:eastAsiaTheme="minorHAnsi"/>
          <w:sz w:val="20"/>
          <w:szCs w:val="20"/>
        </w:rPr>
        <w:t>H</w:t>
      </w:r>
      <w:r>
        <w:rPr>
          <w:rFonts w:eastAsiaTheme="minorHAnsi"/>
          <w:sz w:val="20"/>
          <w:szCs w:val="20"/>
        </w:rPr>
        <w:t>owever, areas must be open enough safe</w:t>
      </w:r>
      <w:r w:rsidR="00A60698">
        <w:rPr>
          <w:rFonts w:eastAsiaTheme="minorHAnsi"/>
          <w:sz w:val="20"/>
          <w:szCs w:val="20"/>
        </w:rPr>
        <w:t>ly</w:t>
      </w:r>
      <w:r>
        <w:rPr>
          <w:rFonts w:eastAsiaTheme="minorHAnsi"/>
          <w:sz w:val="20"/>
          <w:szCs w:val="20"/>
        </w:rPr>
        <w:t xml:space="preserve"> maneuver</w:t>
      </w:r>
      <w:r w:rsidR="00A60698">
        <w:rPr>
          <w:rFonts w:eastAsiaTheme="minorHAnsi"/>
          <w:sz w:val="20"/>
          <w:szCs w:val="20"/>
        </w:rPr>
        <w:t xml:space="preserve"> </w:t>
      </w:r>
      <w:r>
        <w:rPr>
          <w:rFonts w:eastAsiaTheme="minorHAnsi"/>
          <w:sz w:val="20"/>
          <w:szCs w:val="20"/>
        </w:rPr>
        <w:t>the helicopter.</w:t>
      </w:r>
      <w:r w:rsidR="00643D37">
        <w:rPr>
          <w:rFonts w:eastAsiaTheme="minorHAnsi"/>
          <w:sz w:val="20"/>
          <w:szCs w:val="20"/>
        </w:rPr>
        <w:t xml:space="preserve">  However, Webb et al. (2008) reported only 1% capture myopathy and a </w:t>
      </w:r>
      <w:r w:rsidR="004D7420">
        <w:rPr>
          <w:rFonts w:eastAsiaTheme="minorHAnsi"/>
          <w:sz w:val="20"/>
          <w:szCs w:val="20"/>
        </w:rPr>
        <w:t>0</w:t>
      </w:r>
      <w:r w:rsidR="00643D37">
        <w:rPr>
          <w:rFonts w:eastAsiaTheme="minorHAnsi"/>
          <w:sz w:val="20"/>
          <w:szCs w:val="20"/>
        </w:rPr>
        <w:t>.6% direct mortality during capture.  Likewise, besides broken antlers, only 1.6% of deer sustained injury during capture where total capture was 3,350 white-tailed deer.</w:t>
      </w:r>
      <w:r w:rsidR="00397534">
        <w:rPr>
          <w:rFonts w:eastAsiaTheme="minorHAnsi"/>
          <w:sz w:val="20"/>
          <w:szCs w:val="20"/>
        </w:rPr>
        <w:t xml:space="preserve"> </w:t>
      </w:r>
    </w:p>
    <w:p w14:paraId="4ECE6CD9" w14:textId="77777777" w:rsidR="0004469F" w:rsidRDefault="00397534" w:rsidP="00A641F1">
      <w:pPr>
        <w:ind w:firstLine="720"/>
        <w:rPr>
          <w:rFonts w:eastAsiaTheme="minorHAnsi"/>
          <w:sz w:val="20"/>
          <w:szCs w:val="20"/>
        </w:rPr>
      </w:pPr>
      <w:r>
        <w:rPr>
          <w:rFonts w:eastAsiaTheme="minorHAnsi"/>
          <w:sz w:val="20"/>
          <w:szCs w:val="20"/>
        </w:rPr>
        <w:t>Nets may need occasional repair. Helicopters require maintenance per number of hours used.</w:t>
      </w:r>
    </w:p>
    <w:p w14:paraId="60328F48" w14:textId="77777777" w:rsidR="0004469F" w:rsidRDefault="00397534" w:rsidP="00A641F1">
      <w:pPr>
        <w:ind w:firstLine="720"/>
        <w:rPr>
          <w:rFonts w:eastAsiaTheme="minorHAnsi"/>
          <w:sz w:val="20"/>
          <w:szCs w:val="20"/>
        </w:rPr>
      </w:pPr>
      <w:r>
        <w:rPr>
          <w:rFonts w:eastAsiaTheme="minorHAnsi"/>
          <w:sz w:val="20"/>
          <w:szCs w:val="20"/>
        </w:rPr>
        <w:t>Agency permitting and FAA regulations apply to this form of live capture.</w:t>
      </w:r>
    </w:p>
    <w:p w14:paraId="0EAF9DD1" w14:textId="77777777" w:rsidR="0004469F" w:rsidRDefault="0004469F" w:rsidP="00331DB2">
      <w:pPr>
        <w:rPr>
          <w:rFonts w:eastAsiaTheme="minorHAnsi"/>
          <w:sz w:val="20"/>
          <w:szCs w:val="20"/>
        </w:rPr>
      </w:pPr>
    </w:p>
    <w:p w14:paraId="02461A8B" w14:textId="77777777" w:rsidR="00A641F1" w:rsidRPr="00906881" w:rsidRDefault="00A641F1" w:rsidP="00331DB2">
      <w:pPr>
        <w:rPr>
          <w:rFonts w:eastAsiaTheme="minorHAnsi"/>
          <w:i/>
          <w:sz w:val="20"/>
          <w:szCs w:val="20"/>
        </w:rPr>
      </w:pPr>
      <w:r w:rsidRPr="00906881">
        <w:rPr>
          <w:rFonts w:eastAsiaTheme="minorHAnsi"/>
          <w:i/>
          <w:sz w:val="20"/>
          <w:szCs w:val="20"/>
        </w:rPr>
        <w:t>Darting guns</w:t>
      </w:r>
    </w:p>
    <w:p w14:paraId="56750223" w14:textId="77777777" w:rsidR="009A1FBD" w:rsidRPr="009A1FBD" w:rsidRDefault="00A02DBD" w:rsidP="009A1FBD">
      <w:pPr>
        <w:autoSpaceDE w:val="0"/>
        <w:autoSpaceDN w:val="0"/>
        <w:adjustRightInd w:val="0"/>
        <w:ind w:firstLine="720"/>
        <w:rPr>
          <w:rFonts w:eastAsiaTheme="minorHAnsi"/>
          <w:sz w:val="20"/>
          <w:szCs w:val="20"/>
        </w:rPr>
      </w:pPr>
      <w:r>
        <w:rPr>
          <w:rFonts w:eastAsiaTheme="minorHAnsi"/>
          <w:sz w:val="20"/>
          <w:szCs w:val="20"/>
        </w:rPr>
        <w:t xml:space="preserve">Several </w:t>
      </w:r>
      <w:r w:rsidR="009A1FBD">
        <w:rPr>
          <w:rFonts w:eastAsiaTheme="minorHAnsi"/>
          <w:sz w:val="20"/>
          <w:szCs w:val="20"/>
        </w:rPr>
        <w:t>capture approaches require the administration of chemicals or drugs to restrain, immobilize, or sedate wildlife.  Because</w:t>
      </w:r>
      <w:r w:rsidR="009A1FBD" w:rsidRPr="009A1FBD">
        <w:rPr>
          <w:rFonts w:eastAsiaTheme="minorHAnsi"/>
          <w:sz w:val="20"/>
          <w:szCs w:val="20"/>
        </w:rPr>
        <w:t xml:space="preserve"> deer are considered food animals, anytime a tranquilizer, anesthetic, antibiotic, or any other chemical substance is injected into </w:t>
      </w:r>
      <w:r w:rsidR="009A1FBD">
        <w:rPr>
          <w:rFonts w:eastAsiaTheme="minorHAnsi"/>
          <w:sz w:val="20"/>
          <w:szCs w:val="20"/>
        </w:rPr>
        <w:t>the animal, a</w:t>
      </w:r>
      <w:r w:rsidR="009A1FBD" w:rsidRPr="009A1FBD">
        <w:rPr>
          <w:rFonts w:eastAsiaTheme="minorHAnsi"/>
          <w:sz w:val="20"/>
          <w:szCs w:val="20"/>
        </w:rPr>
        <w:t xml:space="preserve"> </w:t>
      </w:r>
      <w:r w:rsidR="009A1FBD">
        <w:rPr>
          <w:rFonts w:eastAsiaTheme="minorHAnsi"/>
          <w:sz w:val="20"/>
          <w:szCs w:val="20"/>
        </w:rPr>
        <w:t xml:space="preserve">physical tag must be affixed to </w:t>
      </w:r>
      <w:r w:rsidR="009A1FBD" w:rsidRPr="009A1FBD">
        <w:rPr>
          <w:rFonts w:eastAsiaTheme="minorHAnsi"/>
          <w:sz w:val="20"/>
          <w:szCs w:val="20"/>
        </w:rPr>
        <w:t xml:space="preserve">notice the public about </w:t>
      </w:r>
      <w:r w:rsidR="009A1FBD">
        <w:rPr>
          <w:rFonts w:eastAsiaTheme="minorHAnsi"/>
          <w:sz w:val="20"/>
          <w:szCs w:val="20"/>
        </w:rPr>
        <w:t xml:space="preserve">concerns regarding drug withdrawals and </w:t>
      </w:r>
      <w:r w:rsidR="009A1FBD" w:rsidRPr="009A1FBD">
        <w:rPr>
          <w:rFonts w:eastAsiaTheme="minorHAnsi"/>
          <w:sz w:val="20"/>
          <w:szCs w:val="20"/>
        </w:rPr>
        <w:t xml:space="preserve">human consumption of that animal.  Deer which have been injected with any chemicals should have an obvious ear tag affixed which tells the public not to eat the animal without checking on drug withdrawal time. The drug withdrawal time is the time necessary for the drugs to be excreted or metabolized by the body rendering the meat free of drug residues and safe to eat.  The tag should have a phone number </w:t>
      </w:r>
      <w:r w:rsidR="009A1FBD">
        <w:rPr>
          <w:rFonts w:eastAsiaTheme="minorHAnsi"/>
          <w:sz w:val="20"/>
          <w:szCs w:val="20"/>
        </w:rPr>
        <w:t>for</w:t>
      </w:r>
      <w:r w:rsidR="009A1FBD" w:rsidRPr="009A1FBD">
        <w:rPr>
          <w:rFonts w:eastAsiaTheme="minorHAnsi"/>
          <w:sz w:val="20"/>
          <w:szCs w:val="20"/>
        </w:rPr>
        <w:t xml:space="preserve"> the agency which injected the </w:t>
      </w:r>
      <w:r w:rsidR="009A1FBD">
        <w:rPr>
          <w:rFonts w:eastAsiaTheme="minorHAnsi"/>
          <w:sz w:val="20"/>
          <w:szCs w:val="20"/>
        </w:rPr>
        <w:t>drug</w:t>
      </w:r>
      <w:r w:rsidR="009A1FBD" w:rsidRPr="009A1FBD">
        <w:rPr>
          <w:rFonts w:eastAsiaTheme="minorHAnsi"/>
          <w:sz w:val="20"/>
          <w:szCs w:val="20"/>
        </w:rPr>
        <w:t xml:space="preserve"> and has the appropriate drug withdrawal information.  Agencies can contact the Food Animal Residue Avoidance Databank for </w:t>
      </w:r>
      <w:r w:rsidR="009A1FBD" w:rsidRPr="009A1FBD">
        <w:rPr>
          <w:rFonts w:eastAsiaTheme="minorHAnsi"/>
          <w:sz w:val="20"/>
          <w:szCs w:val="20"/>
        </w:rPr>
        <w:lastRenderedPageBreak/>
        <w:t>specific drug withdrawal times for human consumption.</w:t>
      </w:r>
    </w:p>
    <w:p w14:paraId="61DFE908" w14:textId="77777777" w:rsidR="0004469F" w:rsidRDefault="00E75FCD" w:rsidP="00A641F1">
      <w:pPr>
        <w:ind w:firstLine="720"/>
        <w:rPr>
          <w:rFonts w:eastAsiaTheme="minorHAnsi"/>
          <w:sz w:val="20"/>
          <w:szCs w:val="20"/>
        </w:rPr>
      </w:pPr>
      <w:r>
        <w:rPr>
          <w:rFonts w:eastAsiaTheme="minorHAnsi"/>
          <w:sz w:val="20"/>
          <w:szCs w:val="20"/>
        </w:rPr>
        <w:t xml:space="preserve">An excellent discussion of the use of chemical immobilization for the capture of wildlife in urban areas is found in </w:t>
      </w:r>
      <w:proofErr w:type="spellStart"/>
      <w:r w:rsidR="00591C1A">
        <w:rPr>
          <w:rFonts w:eastAsiaTheme="minorHAnsi"/>
          <w:sz w:val="20"/>
          <w:szCs w:val="20"/>
        </w:rPr>
        <w:t>Kreeger</w:t>
      </w:r>
      <w:proofErr w:type="spellEnd"/>
      <w:r w:rsidR="00591C1A">
        <w:rPr>
          <w:rFonts w:eastAsiaTheme="minorHAnsi"/>
          <w:sz w:val="20"/>
          <w:szCs w:val="20"/>
        </w:rPr>
        <w:t xml:space="preserve"> (2012). </w:t>
      </w:r>
      <w:r>
        <w:rPr>
          <w:rFonts w:eastAsiaTheme="minorHAnsi"/>
          <w:sz w:val="20"/>
          <w:szCs w:val="20"/>
        </w:rPr>
        <w:t xml:space="preserve"> </w:t>
      </w:r>
      <w:r w:rsidR="00680945">
        <w:rPr>
          <w:rFonts w:eastAsiaTheme="minorHAnsi"/>
          <w:sz w:val="20"/>
          <w:szCs w:val="20"/>
        </w:rPr>
        <w:t xml:space="preserve">Darting guns </w:t>
      </w:r>
      <w:r w:rsidR="00883AF5">
        <w:rPr>
          <w:rFonts w:eastAsiaTheme="minorHAnsi"/>
          <w:sz w:val="20"/>
          <w:szCs w:val="20"/>
        </w:rPr>
        <w:t>have been</w:t>
      </w:r>
      <w:r w:rsidR="00680945">
        <w:rPr>
          <w:rFonts w:eastAsiaTheme="minorHAnsi"/>
          <w:sz w:val="20"/>
          <w:szCs w:val="20"/>
        </w:rPr>
        <w:t xml:space="preserve"> effectively </w:t>
      </w:r>
      <w:r w:rsidR="00433E3E">
        <w:rPr>
          <w:rFonts w:eastAsiaTheme="minorHAnsi"/>
          <w:sz w:val="20"/>
          <w:szCs w:val="20"/>
        </w:rPr>
        <w:t xml:space="preserve">used </w:t>
      </w:r>
      <w:r w:rsidR="00501069">
        <w:rPr>
          <w:rFonts w:eastAsiaTheme="minorHAnsi"/>
          <w:sz w:val="20"/>
          <w:szCs w:val="20"/>
        </w:rPr>
        <w:t>to</w:t>
      </w:r>
      <w:r w:rsidR="00680945">
        <w:rPr>
          <w:rFonts w:eastAsiaTheme="minorHAnsi"/>
          <w:sz w:val="20"/>
          <w:szCs w:val="20"/>
        </w:rPr>
        <w:t xml:space="preserve"> capture deer </w:t>
      </w:r>
      <w:r w:rsidR="00433E3E">
        <w:rPr>
          <w:rFonts w:eastAsiaTheme="minorHAnsi"/>
          <w:sz w:val="20"/>
          <w:szCs w:val="20"/>
        </w:rPr>
        <w:t>(</w:t>
      </w:r>
      <w:proofErr w:type="spellStart"/>
      <w:r w:rsidR="00680945">
        <w:rPr>
          <w:rFonts w:eastAsiaTheme="minorHAnsi"/>
          <w:sz w:val="20"/>
          <w:szCs w:val="20"/>
        </w:rPr>
        <w:t>Haulton</w:t>
      </w:r>
      <w:proofErr w:type="spellEnd"/>
      <w:r w:rsidR="00680945">
        <w:rPr>
          <w:rFonts w:eastAsiaTheme="minorHAnsi"/>
          <w:sz w:val="20"/>
          <w:szCs w:val="20"/>
        </w:rPr>
        <w:t xml:space="preserve"> et al</w:t>
      </w:r>
      <w:r w:rsidR="00591C1A">
        <w:rPr>
          <w:rFonts w:eastAsiaTheme="minorHAnsi"/>
          <w:sz w:val="20"/>
          <w:szCs w:val="20"/>
        </w:rPr>
        <w:t>.</w:t>
      </w:r>
      <w:r w:rsidR="00680945">
        <w:rPr>
          <w:rFonts w:eastAsiaTheme="minorHAnsi"/>
          <w:sz w:val="20"/>
          <w:szCs w:val="20"/>
        </w:rPr>
        <w:t xml:space="preserve"> 2001)</w:t>
      </w:r>
      <w:r w:rsidR="00433E3E">
        <w:rPr>
          <w:rFonts w:eastAsiaTheme="minorHAnsi"/>
          <w:sz w:val="20"/>
          <w:szCs w:val="20"/>
        </w:rPr>
        <w:t>.</w:t>
      </w:r>
      <w:r w:rsidR="00680945">
        <w:rPr>
          <w:rFonts w:eastAsiaTheme="minorHAnsi"/>
          <w:sz w:val="20"/>
          <w:szCs w:val="20"/>
        </w:rPr>
        <w:t xml:space="preserve"> Darting guns use a .22 </w:t>
      </w:r>
      <w:r w:rsidR="00433E3E">
        <w:rPr>
          <w:rFonts w:eastAsiaTheme="minorHAnsi"/>
          <w:sz w:val="20"/>
          <w:szCs w:val="20"/>
        </w:rPr>
        <w:t>caliber</w:t>
      </w:r>
      <w:r w:rsidR="00680945">
        <w:rPr>
          <w:rFonts w:eastAsiaTheme="minorHAnsi"/>
          <w:sz w:val="20"/>
          <w:szCs w:val="20"/>
        </w:rPr>
        <w:t xml:space="preserve"> blank or CO</w:t>
      </w:r>
      <w:r w:rsidR="00680945" w:rsidRPr="00A641F1">
        <w:rPr>
          <w:rFonts w:eastAsiaTheme="minorHAnsi"/>
          <w:sz w:val="20"/>
          <w:szCs w:val="20"/>
          <w:vertAlign w:val="subscript"/>
        </w:rPr>
        <w:t>2</w:t>
      </w:r>
      <w:r w:rsidR="00433E3E">
        <w:rPr>
          <w:rFonts w:eastAsiaTheme="minorHAnsi"/>
          <w:sz w:val="20"/>
          <w:szCs w:val="20"/>
        </w:rPr>
        <w:t xml:space="preserve"> cartridge to fire a </w:t>
      </w:r>
      <w:r w:rsidR="006470DD">
        <w:rPr>
          <w:rFonts w:eastAsiaTheme="minorHAnsi"/>
          <w:sz w:val="20"/>
          <w:szCs w:val="20"/>
        </w:rPr>
        <w:t>"</w:t>
      </w:r>
      <w:r w:rsidR="00433E3E">
        <w:rPr>
          <w:rFonts w:eastAsiaTheme="minorHAnsi"/>
          <w:sz w:val="20"/>
          <w:szCs w:val="20"/>
        </w:rPr>
        <w:t>dart</w:t>
      </w:r>
      <w:r w:rsidR="006470DD">
        <w:rPr>
          <w:rFonts w:eastAsiaTheme="minorHAnsi"/>
          <w:sz w:val="20"/>
          <w:szCs w:val="20"/>
        </w:rPr>
        <w:t>"</w:t>
      </w:r>
      <w:r w:rsidR="00433E3E">
        <w:rPr>
          <w:rFonts w:eastAsiaTheme="minorHAnsi"/>
          <w:sz w:val="20"/>
          <w:szCs w:val="20"/>
        </w:rPr>
        <w:t xml:space="preserve"> (flying syringe) that injects an animal with an immobilizing drug upon contact. The effective range is typically no more than </w:t>
      </w:r>
      <w:r w:rsidR="004D7420">
        <w:rPr>
          <w:rFonts w:eastAsiaTheme="minorHAnsi"/>
          <w:sz w:val="20"/>
          <w:szCs w:val="20"/>
        </w:rPr>
        <w:t xml:space="preserve">40 </w:t>
      </w:r>
      <w:r w:rsidR="00433E3E">
        <w:rPr>
          <w:rFonts w:eastAsiaTheme="minorHAnsi"/>
          <w:sz w:val="20"/>
          <w:szCs w:val="20"/>
        </w:rPr>
        <w:t>m.  Guns that use CO</w:t>
      </w:r>
      <w:r w:rsidR="00433E3E" w:rsidRPr="00A641F1">
        <w:rPr>
          <w:rFonts w:eastAsiaTheme="minorHAnsi"/>
          <w:sz w:val="20"/>
          <w:szCs w:val="20"/>
          <w:vertAlign w:val="subscript"/>
        </w:rPr>
        <w:t>2</w:t>
      </w:r>
      <w:r w:rsidR="00433E3E">
        <w:rPr>
          <w:rFonts w:eastAsiaTheme="minorHAnsi"/>
          <w:sz w:val="20"/>
          <w:szCs w:val="20"/>
        </w:rPr>
        <w:t xml:space="preserve"> cartridges to fire allow the user to adjust velocity (and hence range) by a metering device. </w:t>
      </w:r>
      <w:r w:rsidR="00883AF5">
        <w:rPr>
          <w:rFonts w:eastAsiaTheme="minorHAnsi"/>
          <w:sz w:val="20"/>
          <w:szCs w:val="20"/>
        </w:rPr>
        <w:t>It is critical that</w:t>
      </w:r>
      <w:r>
        <w:rPr>
          <w:rFonts w:eastAsiaTheme="minorHAnsi"/>
          <w:sz w:val="20"/>
          <w:szCs w:val="20"/>
        </w:rPr>
        <w:t xml:space="preserve"> </w:t>
      </w:r>
      <w:r w:rsidR="00883AF5">
        <w:rPr>
          <w:rFonts w:eastAsiaTheme="minorHAnsi"/>
          <w:sz w:val="20"/>
          <w:szCs w:val="20"/>
        </w:rPr>
        <w:t xml:space="preserve">the </w:t>
      </w:r>
      <w:r>
        <w:rPr>
          <w:rFonts w:eastAsiaTheme="minorHAnsi"/>
          <w:sz w:val="20"/>
          <w:szCs w:val="20"/>
        </w:rPr>
        <w:t>syringe only</w:t>
      </w:r>
      <w:r w:rsidR="00883AF5">
        <w:rPr>
          <w:rFonts w:eastAsiaTheme="minorHAnsi"/>
          <w:sz w:val="20"/>
          <w:szCs w:val="20"/>
        </w:rPr>
        <w:t xml:space="preserve"> penetrates the skin of the animal with the needle</w:t>
      </w:r>
      <w:r>
        <w:rPr>
          <w:rFonts w:eastAsiaTheme="minorHAnsi"/>
          <w:sz w:val="20"/>
          <w:szCs w:val="20"/>
        </w:rPr>
        <w:t xml:space="preserve"> upon contact</w:t>
      </w:r>
      <w:r w:rsidR="00883AF5">
        <w:rPr>
          <w:rFonts w:eastAsiaTheme="minorHAnsi"/>
          <w:sz w:val="20"/>
          <w:szCs w:val="20"/>
        </w:rPr>
        <w:t xml:space="preserve">, so </w:t>
      </w:r>
      <w:r>
        <w:rPr>
          <w:rFonts w:eastAsiaTheme="minorHAnsi"/>
          <w:sz w:val="20"/>
          <w:szCs w:val="20"/>
        </w:rPr>
        <w:t xml:space="preserve">the operator must make </w:t>
      </w:r>
      <w:r w:rsidR="00883AF5">
        <w:rPr>
          <w:rFonts w:eastAsiaTheme="minorHAnsi"/>
          <w:sz w:val="20"/>
          <w:szCs w:val="20"/>
        </w:rPr>
        <w:t>adjust</w:t>
      </w:r>
      <w:r>
        <w:rPr>
          <w:rFonts w:eastAsiaTheme="minorHAnsi"/>
          <w:sz w:val="20"/>
          <w:szCs w:val="20"/>
        </w:rPr>
        <w:t>ments</w:t>
      </w:r>
      <w:r w:rsidR="00883AF5">
        <w:rPr>
          <w:rFonts w:eastAsiaTheme="minorHAnsi"/>
          <w:sz w:val="20"/>
          <w:szCs w:val="20"/>
        </w:rPr>
        <w:t xml:space="preserve"> for the proper </w:t>
      </w:r>
      <w:r>
        <w:rPr>
          <w:rFonts w:eastAsiaTheme="minorHAnsi"/>
          <w:sz w:val="20"/>
          <w:szCs w:val="20"/>
        </w:rPr>
        <w:t xml:space="preserve">velocity or range. A miscalculation could result in the needle not penetrating the skin, or the entire syringe penetrating the skin and potentially killing or severely wounding the deer. Shot placement is also critical and typically the fore or hind quarters are targeted for an intramuscular injection. </w:t>
      </w:r>
      <w:r w:rsidR="00433E3E">
        <w:rPr>
          <w:rFonts w:eastAsiaTheme="minorHAnsi"/>
          <w:sz w:val="20"/>
          <w:szCs w:val="20"/>
        </w:rPr>
        <w:t>Darting guns can be fired from the ground, a tree stand or even from a helicopter to capture deer.</w:t>
      </w:r>
    </w:p>
    <w:p w14:paraId="65FBD376" w14:textId="77777777" w:rsidR="0004469F" w:rsidRDefault="00433E3E" w:rsidP="006470DD">
      <w:pPr>
        <w:ind w:firstLine="720"/>
        <w:rPr>
          <w:rFonts w:eastAsiaTheme="minorHAnsi"/>
          <w:sz w:val="20"/>
          <w:szCs w:val="20"/>
        </w:rPr>
      </w:pPr>
      <w:r>
        <w:rPr>
          <w:rFonts w:eastAsiaTheme="minorHAnsi"/>
          <w:sz w:val="20"/>
          <w:szCs w:val="20"/>
        </w:rPr>
        <w:t xml:space="preserve">Considerable practice may be required to use a darting gun effectively.  Correct velocity and range calculation </w:t>
      </w:r>
      <w:r w:rsidR="00E75FCD">
        <w:rPr>
          <w:rFonts w:eastAsiaTheme="minorHAnsi"/>
          <w:sz w:val="20"/>
          <w:szCs w:val="20"/>
        </w:rPr>
        <w:t>must be made,</w:t>
      </w:r>
      <w:r w:rsidR="00883AF5">
        <w:rPr>
          <w:rFonts w:eastAsiaTheme="minorHAnsi"/>
          <w:sz w:val="20"/>
          <w:szCs w:val="20"/>
        </w:rPr>
        <w:t xml:space="preserve"> and each gun should be calibrated with various dart sizes and chemical loads in advance of attempted capture. Various gun and dart types are available and the use of each will require training.  </w:t>
      </w:r>
      <w:r w:rsidR="00B52807">
        <w:rPr>
          <w:rFonts w:eastAsiaTheme="minorHAnsi"/>
          <w:sz w:val="20"/>
          <w:szCs w:val="20"/>
        </w:rPr>
        <w:t>C</w:t>
      </w:r>
      <w:r w:rsidR="002C711F">
        <w:rPr>
          <w:rFonts w:eastAsiaTheme="minorHAnsi"/>
          <w:sz w:val="20"/>
          <w:szCs w:val="20"/>
        </w:rPr>
        <w:t xml:space="preserve">hemically immobilized </w:t>
      </w:r>
      <w:r w:rsidR="00B52807">
        <w:rPr>
          <w:rFonts w:eastAsiaTheme="minorHAnsi"/>
          <w:sz w:val="20"/>
          <w:szCs w:val="20"/>
        </w:rPr>
        <w:t>deer</w:t>
      </w:r>
      <w:r w:rsidR="002C711F">
        <w:rPr>
          <w:rFonts w:eastAsiaTheme="minorHAnsi"/>
          <w:sz w:val="20"/>
          <w:szCs w:val="20"/>
        </w:rPr>
        <w:t xml:space="preserve"> require </w:t>
      </w:r>
      <w:r w:rsidR="00B52807">
        <w:rPr>
          <w:rFonts w:eastAsiaTheme="minorHAnsi"/>
          <w:sz w:val="20"/>
          <w:szCs w:val="20"/>
        </w:rPr>
        <w:t xml:space="preserve">the </w:t>
      </w:r>
      <w:r w:rsidR="002C711F">
        <w:rPr>
          <w:rFonts w:eastAsiaTheme="minorHAnsi"/>
          <w:sz w:val="20"/>
          <w:szCs w:val="20"/>
        </w:rPr>
        <w:t>monitoring of vital signs</w:t>
      </w:r>
      <w:r w:rsidR="00B52807">
        <w:rPr>
          <w:rFonts w:eastAsiaTheme="minorHAnsi"/>
          <w:sz w:val="20"/>
          <w:szCs w:val="20"/>
        </w:rPr>
        <w:t>, especially respiration and body temperature</w:t>
      </w:r>
      <w:r w:rsidR="002C711F">
        <w:rPr>
          <w:rFonts w:eastAsiaTheme="minorHAnsi"/>
          <w:sz w:val="20"/>
          <w:szCs w:val="20"/>
        </w:rPr>
        <w:t xml:space="preserve">, </w:t>
      </w:r>
      <w:r w:rsidR="00501069">
        <w:rPr>
          <w:rFonts w:eastAsiaTheme="minorHAnsi"/>
          <w:sz w:val="20"/>
          <w:szCs w:val="20"/>
        </w:rPr>
        <w:t>if deer are to be released</w:t>
      </w:r>
      <w:r w:rsidR="002C711F">
        <w:rPr>
          <w:rFonts w:eastAsiaTheme="minorHAnsi"/>
          <w:sz w:val="20"/>
          <w:szCs w:val="20"/>
        </w:rPr>
        <w:t>.</w:t>
      </w:r>
    </w:p>
    <w:p w14:paraId="08EC43DE" w14:textId="77777777" w:rsidR="0004469F" w:rsidRDefault="00883AF5" w:rsidP="006470DD">
      <w:pPr>
        <w:ind w:firstLine="720"/>
        <w:rPr>
          <w:rFonts w:eastAsiaTheme="minorHAnsi"/>
          <w:sz w:val="20"/>
          <w:szCs w:val="20"/>
        </w:rPr>
      </w:pPr>
      <w:r>
        <w:rPr>
          <w:rFonts w:eastAsiaTheme="minorHAnsi"/>
          <w:sz w:val="20"/>
          <w:szCs w:val="20"/>
        </w:rPr>
        <w:t xml:space="preserve">The use of chemical immobilization techniques requires training and certification. </w:t>
      </w:r>
      <w:r w:rsidR="00501069">
        <w:rPr>
          <w:rFonts w:eastAsiaTheme="minorHAnsi"/>
          <w:sz w:val="20"/>
          <w:szCs w:val="20"/>
        </w:rPr>
        <w:t>T</w:t>
      </w:r>
      <w:r w:rsidR="00E75FCD">
        <w:rPr>
          <w:rFonts w:eastAsiaTheme="minorHAnsi"/>
          <w:sz w:val="20"/>
          <w:szCs w:val="20"/>
        </w:rPr>
        <w:t>he correct type of drug</w:t>
      </w:r>
      <w:r w:rsidR="002C711F">
        <w:rPr>
          <w:rFonts w:eastAsiaTheme="minorHAnsi"/>
          <w:sz w:val="20"/>
          <w:szCs w:val="20"/>
        </w:rPr>
        <w:t xml:space="preserve"> (immobilizing agent and antagonist)</w:t>
      </w:r>
      <w:r w:rsidR="00E75FCD">
        <w:rPr>
          <w:rFonts w:eastAsiaTheme="minorHAnsi"/>
          <w:sz w:val="20"/>
          <w:szCs w:val="20"/>
        </w:rPr>
        <w:t xml:space="preserve"> for the</w:t>
      </w:r>
      <w:r w:rsidR="00B52807">
        <w:rPr>
          <w:rFonts w:eastAsiaTheme="minorHAnsi"/>
          <w:sz w:val="20"/>
          <w:szCs w:val="20"/>
        </w:rPr>
        <w:t xml:space="preserve"> deer</w:t>
      </w:r>
      <w:r w:rsidR="00E75FCD">
        <w:rPr>
          <w:rFonts w:eastAsiaTheme="minorHAnsi"/>
          <w:sz w:val="20"/>
          <w:szCs w:val="20"/>
        </w:rPr>
        <w:t xml:space="preserve">, and the correct </w:t>
      </w:r>
      <w:r w:rsidR="002C711F">
        <w:rPr>
          <w:rFonts w:eastAsiaTheme="minorHAnsi"/>
          <w:sz w:val="20"/>
          <w:szCs w:val="20"/>
        </w:rPr>
        <w:t>dosage</w:t>
      </w:r>
      <w:r w:rsidR="00E75FCD">
        <w:rPr>
          <w:rFonts w:eastAsiaTheme="minorHAnsi"/>
          <w:sz w:val="20"/>
          <w:szCs w:val="20"/>
        </w:rPr>
        <w:t xml:space="preserve"> for </w:t>
      </w:r>
      <w:r w:rsidR="00B52807">
        <w:rPr>
          <w:rFonts w:eastAsiaTheme="minorHAnsi"/>
          <w:sz w:val="20"/>
          <w:szCs w:val="20"/>
        </w:rPr>
        <w:t xml:space="preserve">weight </w:t>
      </w:r>
      <w:r w:rsidR="00E75FCD">
        <w:rPr>
          <w:rFonts w:eastAsiaTheme="minorHAnsi"/>
          <w:sz w:val="20"/>
          <w:szCs w:val="20"/>
        </w:rPr>
        <w:t xml:space="preserve">must be made. </w:t>
      </w:r>
      <w:r w:rsidR="002C711F">
        <w:rPr>
          <w:rFonts w:eastAsiaTheme="minorHAnsi"/>
          <w:sz w:val="20"/>
          <w:szCs w:val="20"/>
        </w:rPr>
        <w:t xml:space="preserve">A combination of </w:t>
      </w:r>
      <w:proofErr w:type="spellStart"/>
      <w:r w:rsidR="002C711F">
        <w:rPr>
          <w:rFonts w:eastAsiaTheme="minorHAnsi"/>
          <w:sz w:val="20"/>
          <w:szCs w:val="20"/>
        </w:rPr>
        <w:t>Telazol</w:t>
      </w:r>
      <w:proofErr w:type="spellEnd"/>
      <w:r w:rsidR="002C711F">
        <w:rPr>
          <w:rFonts w:eastAsiaTheme="minorHAnsi"/>
          <w:sz w:val="20"/>
          <w:szCs w:val="20"/>
        </w:rPr>
        <w:t xml:space="preserve"> plus (4.4 mg/kg) and xylazine (2.2 mg/kg) are typically used to immobilize deer, with tolazoline (2.0 mg.kg) acting as an antagonist if needed</w:t>
      </w:r>
      <w:r w:rsidR="00B52807">
        <w:rPr>
          <w:rFonts w:eastAsiaTheme="minorHAnsi"/>
          <w:sz w:val="20"/>
          <w:szCs w:val="20"/>
        </w:rPr>
        <w:t xml:space="preserve">.  However, other drugs combinations may be effective as well. </w:t>
      </w:r>
      <w:r w:rsidR="002C711F">
        <w:rPr>
          <w:rFonts w:eastAsiaTheme="minorHAnsi"/>
          <w:sz w:val="20"/>
          <w:szCs w:val="20"/>
        </w:rPr>
        <w:t>(</w:t>
      </w:r>
      <w:proofErr w:type="spellStart"/>
      <w:r w:rsidR="002C711F">
        <w:rPr>
          <w:rFonts w:eastAsiaTheme="minorHAnsi"/>
          <w:sz w:val="20"/>
          <w:szCs w:val="20"/>
        </w:rPr>
        <w:t>Kreeger</w:t>
      </w:r>
      <w:proofErr w:type="spellEnd"/>
      <w:r w:rsidR="00591C1A">
        <w:rPr>
          <w:rFonts w:eastAsiaTheme="minorHAnsi"/>
          <w:sz w:val="20"/>
          <w:szCs w:val="20"/>
        </w:rPr>
        <w:t xml:space="preserve"> 2012</w:t>
      </w:r>
      <w:r w:rsidR="006530C7">
        <w:rPr>
          <w:rFonts w:eastAsiaTheme="minorHAnsi"/>
          <w:sz w:val="20"/>
          <w:szCs w:val="20"/>
        </w:rPr>
        <w:t>)</w:t>
      </w:r>
      <w:r w:rsidR="002C711F">
        <w:rPr>
          <w:rFonts w:eastAsiaTheme="minorHAnsi"/>
          <w:sz w:val="20"/>
          <w:szCs w:val="20"/>
        </w:rPr>
        <w:t xml:space="preserve">. </w:t>
      </w:r>
      <w:r w:rsidR="00B52807">
        <w:rPr>
          <w:rFonts w:eastAsiaTheme="minorHAnsi"/>
          <w:sz w:val="20"/>
          <w:szCs w:val="20"/>
        </w:rPr>
        <w:t>Deer should also be blindfolded and placed on their brisket and not allowed to lay on their side while immobilized. In addition, a tube for the release of gas may need to be inserted into the mouth.</w:t>
      </w:r>
    </w:p>
    <w:p w14:paraId="6AF441A3" w14:textId="77777777" w:rsidR="0004469F" w:rsidRDefault="006470DD" w:rsidP="0004469F">
      <w:pPr>
        <w:rPr>
          <w:rFonts w:eastAsiaTheme="minorHAnsi"/>
          <w:sz w:val="20"/>
          <w:szCs w:val="20"/>
        </w:rPr>
      </w:pPr>
      <w:r>
        <w:rPr>
          <w:rFonts w:eastAsiaTheme="minorHAnsi"/>
          <w:sz w:val="20"/>
          <w:szCs w:val="20"/>
        </w:rPr>
        <w:tab/>
      </w:r>
      <w:r w:rsidR="00B52807">
        <w:rPr>
          <w:rFonts w:eastAsiaTheme="minorHAnsi"/>
          <w:sz w:val="20"/>
          <w:szCs w:val="20"/>
        </w:rPr>
        <w:t xml:space="preserve">Darting guns should be cleaned </w:t>
      </w:r>
      <w:r w:rsidR="00501069">
        <w:rPr>
          <w:rFonts w:eastAsiaTheme="minorHAnsi"/>
          <w:sz w:val="20"/>
          <w:szCs w:val="20"/>
        </w:rPr>
        <w:t>so guns accurately fire</w:t>
      </w:r>
      <w:r w:rsidR="00B52807">
        <w:rPr>
          <w:rFonts w:eastAsiaTheme="minorHAnsi"/>
          <w:sz w:val="20"/>
          <w:szCs w:val="20"/>
        </w:rPr>
        <w:t xml:space="preserve">. </w:t>
      </w:r>
      <w:r w:rsidR="00D9207C">
        <w:rPr>
          <w:rFonts w:eastAsiaTheme="minorHAnsi"/>
          <w:sz w:val="20"/>
          <w:szCs w:val="20"/>
        </w:rPr>
        <w:t>Recertification for</w:t>
      </w:r>
      <w:r w:rsidR="00B52807">
        <w:rPr>
          <w:rFonts w:eastAsiaTheme="minorHAnsi"/>
          <w:sz w:val="20"/>
          <w:szCs w:val="20"/>
        </w:rPr>
        <w:t xml:space="preserve"> </w:t>
      </w:r>
      <w:r w:rsidR="00D9207C">
        <w:rPr>
          <w:rFonts w:eastAsiaTheme="minorHAnsi"/>
          <w:sz w:val="20"/>
          <w:szCs w:val="20"/>
        </w:rPr>
        <w:t>the use of chemical immobilization is required periodically.</w:t>
      </w:r>
    </w:p>
    <w:p w14:paraId="3786E794" w14:textId="77777777" w:rsidR="008B705E" w:rsidRDefault="008B705E" w:rsidP="006470DD">
      <w:pPr>
        <w:ind w:firstLine="720"/>
        <w:rPr>
          <w:rFonts w:eastAsiaTheme="minorHAnsi"/>
          <w:sz w:val="20"/>
          <w:szCs w:val="20"/>
        </w:rPr>
      </w:pPr>
      <w:r>
        <w:rPr>
          <w:rFonts w:eastAsiaTheme="minorHAnsi"/>
          <w:sz w:val="20"/>
          <w:szCs w:val="20"/>
        </w:rPr>
        <w:t xml:space="preserve">In addition to agency permitting to chemically immobilize deer, special regulations govern the purchase, use and storage of the various pharmaceuticals used as immobilizing agents and antagonists.  </w:t>
      </w:r>
      <w:r w:rsidR="00501069">
        <w:rPr>
          <w:rFonts w:eastAsiaTheme="minorHAnsi"/>
          <w:sz w:val="20"/>
          <w:szCs w:val="20"/>
        </w:rPr>
        <w:t>Some drugs may only be purchased by a licensed veterinarian and used in the presence of certified personnel</w:t>
      </w:r>
      <w:r w:rsidR="009A1FBD">
        <w:rPr>
          <w:rFonts w:eastAsiaTheme="minorHAnsi"/>
          <w:sz w:val="20"/>
          <w:szCs w:val="20"/>
        </w:rPr>
        <w:t xml:space="preserve">.  In some states for certain drugs, </w:t>
      </w:r>
      <w:r w:rsidR="009A1FBD">
        <w:rPr>
          <w:rFonts w:eastAsiaTheme="minorHAnsi"/>
          <w:sz w:val="20"/>
          <w:szCs w:val="20"/>
        </w:rPr>
        <w:t>biologists may be able to obtain adequate training and certification through the Drug Enforcement Agency and state pharmaceutical boards to purchase, administer, and store drugs without a veterinarian on staff</w:t>
      </w:r>
      <w:r w:rsidR="00501069">
        <w:rPr>
          <w:rFonts w:eastAsiaTheme="minorHAnsi"/>
          <w:sz w:val="20"/>
          <w:szCs w:val="20"/>
        </w:rPr>
        <w:t>.</w:t>
      </w:r>
    </w:p>
    <w:p w14:paraId="4D6ED8D4" w14:textId="77777777" w:rsidR="0004469F" w:rsidRDefault="0004469F" w:rsidP="00331DB2">
      <w:pPr>
        <w:rPr>
          <w:rFonts w:eastAsiaTheme="minorHAnsi"/>
          <w:b/>
          <w:sz w:val="20"/>
          <w:szCs w:val="20"/>
        </w:rPr>
      </w:pPr>
    </w:p>
    <w:p w14:paraId="30812278" w14:textId="77777777" w:rsidR="006470DD" w:rsidRPr="006470DD" w:rsidRDefault="006470DD" w:rsidP="00331DB2">
      <w:pPr>
        <w:rPr>
          <w:rFonts w:eastAsiaTheme="minorHAnsi"/>
          <w:b/>
          <w:sz w:val="20"/>
          <w:szCs w:val="20"/>
        </w:rPr>
      </w:pPr>
      <w:r>
        <w:rPr>
          <w:rFonts w:eastAsiaTheme="minorHAnsi"/>
          <w:b/>
          <w:sz w:val="20"/>
          <w:szCs w:val="20"/>
        </w:rPr>
        <w:t>Fertility control</w:t>
      </w:r>
    </w:p>
    <w:p w14:paraId="65142D2F" w14:textId="77777777" w:rsidR="00331DB2" w:rsidRPr="005B4140" w:rsidRDefault="00ED04BF" w:rsidP="006470DD">
      <w:pPr>
        <w:ind w:firstLine="720"/>
        <w:rPr>
          <w:rFonts w:eastAsiaTheme="minorHAnsi"/>
          <w:sz w:val="20"/>
          <w:szCs w:val="20"/>
        </w:rPr>
      </w:pPr>
      <w:r w:rsidRPr="005B4140">
        <w:rPr>
          <w:rFonts w:eastAsiaTheme="minorHAnsi"/>
          <w:sz w:val="20"/>
          <w:szCs w:val="20"/>
        </w:rPr>
        <w:t xml:space="preserve">Unless coupled with other management options, </w:t>
      </w:r>
      <w:r w:rsidR="00331DB2" w:rsidRPr="005B4140">
        <w:rPr>
          <w:rFonts w:eastAsiaTheme="minorHAnsi"/>
          <w:sz w:val="20"/>
          <w:szCs w:val="20"/>
        </w:rPr>
        <w:t xml:space="preserve">fertility control </w:t>
      </w:r>
      <w:r w:rsidRPr="005B4140">
        <w:rPr>
          <w:rFonts w:eastAsiaTheme="minorHAnsi"/>
          <w:sz w:val="20"/>
          <w:szCs w:val="20"/>
        </w:rPr>
        <w:t>does not typically have an immediate impact on deer densities</w:t>
      </w:r>
      <w:r w:rsidR="002014BD">
        <w:rPr>
          <w:rFonts w:eastAsiaTheme="minorHAnsi"/>
          <w:sz w:val="20"/>
          <w:szCs w:val="20"/>
        </w:rPr>
        <w:t>.</w:t>
      </w:r>
      <w:r w:rsidR="003C6922">
        <w:rPr>
          <w:rFonts w:eastAsiaTheme="minorHAnsi"/>
          <w:sz w:val="20"/>
          <w:szCs w:val="20"/>
        </w:rPr>
        <w:t xml:space="preserve">  Because of the limitations associated with contraception, contraception is not an efficient means of reducing overabundant, deer populations (</w:t>
      </w:r>
      <w:proofErr w:type="spellStart"/>
      <w:r w:rsidR="003C6922">
        <w:rPr>
          <w:rFonts w:eastAsiaTheme="minorHAnsi"/>
          <w:sz w:val="20"/>
          <w:szCs w:val="20"/>
        </w:rPr>
        <w:t>Swihart</w:t>
      </w:r>
      <w:proofErr w:type="spellEnd"/>
      <w:r w:rsidR="003C6922">
        <w:rPr>
          <w:rFonts w:eastAsiaTheme="minorHAnsi"/>
          <w:sz w:val="20"/>
          <w:szCs w:val="20"/>
        </w:rPr>
        <w:t xml:space="preserve"> and DeNicola 1995, Warren et al. 1995). </w:t>
      </w:r>
      <w:r w:rsidR="00331DB2" w:rsidRPr="005B4140">
        <w:rPr>
          <w:rFonts w:eastAsiaTheme="minorHAnsi"/>
          <w:sz w:val="20"/>
          <w:szCs w:val="20"/>
        </w:rPr>
        <w:t>In addition, often the use of fertility control can increase the longevity of deer further hampering short-term efficacy.  Most research has identified the need for over 90% of the female deer within the population to be rendered</w:t>
      </w:r>
      <w:r w:rsidR="009F2DEC">
        <w:rPr>
          <w:rFonts w:eastAsiaTheme="minorHAnsi"/>
          <w:sz w:val="20"/>
          <w:szCs w:val="20"/>
        </w:rPr>
        <w:t xml:space="preserve"> permanently</w:t>
      </w:r>
      <w:r w:rsidR="00331DB2" w:rsidRPr="005B4140">
        <w:rPr>
          <w:rFonts w:eastAsiaTheme="minorHAnsi"/>
          <w:sz w:val="20"/>
          <w:szCs w:val="20"/>
        </w:rPr>
        <w:t xml:space="preserve"> infertile for </w:t>
      </w:r>
      <w:r w:rsidR="00501069">
        <w:rPr>
          <w:rFonts w:eastAsiaTheme="minorHAnsi"/>
          <w:sz w:val="20"/>
          <w:szCs w:val="20"/>
        </w:rPr>
        <w:t>this method</w:t>
      </w:r>
      <w:r w:rsidR="00501069" w:rsidRPr="005B4140">
        <w:rPr>
          <w:rFonts w:eastAsiaTheme="minorHAnsi"/>
          <w:sz w:val="20"/>
          <w:szCs w:val="20"/>
        </w:rPr>
        <w:t xml:space="preserve"> </w:t>
      </w:r>
      <w:r w:rsidR="00331DB2" w:rsidRPr="005B4140">
        <w:rPr>
          <w:rFonts w:eastAsiaTheme="minorHAnsi"/>
          <w:sz w:val="20"/>
          <w:szCs w:val="20"/>
        </w:rPr>
        <w:t xml:space="preserve">to be effective.  </w:t>
      </w:r>
    </w:p>
    <w:p w14:paraId="52164AE0" w14:textId="77777777" w:rsidR="00350282" w:rsidRPr="005B4140" w:rsidRDefault="00331DB2" w:rsidP="006470DD">
      <w:pPr>
        <w:ind w:firstLine="720"/>
        <w:rPr>
          <w:rFonts w:eastAsiaTheme="minorHAnsi"/>
          <w:sz w:val="20"/>
          <w:szCs w:val="20"/>
        </w:rPr>
      </w:pPr>
      <w:r w:rsidRPr="005B4140">
        <w:rPr>
          <w:rFonts w:eastAsiaTheme="minorHAnsi"/>
          <w:sz w:val="20"/>
          <w:szCs w:val="20"/>
        </w:rPr>
        <w:t xml:space="preserve">There are </w:t>
      </w:r>
      <w:r w:rsidR="006470DD">
        <w:rPr>
          <w:rFonts w:eastAsiaTheme="minorHAnsi"/>
          <w:sz w:val="20"/>
          <w:szCs w:val="20"/>
        </w:rPr>
        <w:t>2</w:t>
      </w:r>
      <w:r w:rsidRPr="005B4140">
        <w:rPr>
          <w:rFonts w:eastAsiaTheme="minorHAnsi"/>
          <w:sz w:val="20"/>
          <w:szCs w:val="20"/>
        </w:rPr>
        <w:t xml:space="preserve"> general categories of fertility control: contraceptives and </w:t>
      </w:r>
      <w:r w:rsidRPr="00891E05">
        <w:rPr>
          <w:rFonts w:eastAsiaTheme="minorHAnsi"/>
          <w:sz w:val="20"/>
          <w:szCs w:val="20"/>
        </w:rPr>
        <w:t xml:space="preserve">sterilization.  </w:t>
      </w:r>
      <w:r w:rsidR="00350282" w:rsidRPr="00891E05">
        <w:rPr>
          <w:rFonts w:eastAsiaTheme="minorHAnsi"/>
          <w:sz w:val="20"/>
          <w:szCs w:val="20"/>
        </w:rPr>
        <w:t xml:space="preserve">Surgical sterilization of does has been </w:t>
      </w:r>
      <w:r w:rsidR="00501069">
        <w:rPr>
          <w:rFonts w:eastAsiaTheme="minorHAnsi"/>
          <w:sz w:val="20"/>
          <w:szCs w:val="20"/>
        </w:rPr>
        <w:t>used</w:t>
      </w:r>
      <w:r w:rsidR="00501069" w:rsidRPr="00891E05">
        <w:rPr>
          <w:rFonts w:eastAsiaTheme="minorHAnsi"/>
          <w:sz w:val="20"/>
          <w:szCs w:val="20"/>
        </w:rPr>
        <w:t xml:space="preserve"> </w:t>
      </w:r>
      <w:r w:rsidR="00350282" w:rsidRPr="00891E05">
        <w:rPr>
          <w:rFonts w:eastAsiaTheme="minorHAnsi"/>
          <w:sz w:val="20"/>
          <w:szCs w:val="20"/>
        </w:rPr>
        <w:t xml:space="preserve">in </w:t>
      </w:r>
      <w:r w:rsidR="00350282" w:rsidRPr="00891E05">
        <w:rPr>
          <w:rFonts w:eastAsiaTheme="minorHAnsi"/>
          <w:b/>
          <w:sz w:val="20"/>
          <w:szCs w:val="20"/>
        </w:rPr>
        <w:t>Town &amp; Country, Missouri</w:t>
      </w:r>
      <w:r w:rsidR="00350282" w:rsidRPr="00891E05">
        <w:rPr>
          <w:rFonts w:eastAsiaTheme="minorHAnsi"/>
          <w:sz w:val="20"/>
          <w:szCs w:val="20"/>
        </w:rPr>
        <w:t xml:space="preserve">. The City funded the trap and sterilization of 130 does over </w:t>
      </w:r>
      <w:r w:rsidR="006470DD">
        <w:rPr>
          <w:rFonts w:eastAsiaTheme="minorHAnsi"/>
          <w:sz w:val="20"/>
          <w:szCs w:val="20"/>
        </w:rPr>
        <w:t>2</w:t>
      </w:r>
      <w:r w:rsidR="00350282" w:rsidRPr="00891E05">
        <w:rPr>
          <w:rFonts w:eastAsiaTheme="minorHAnsi"/>
          <w:sz w:val="20"/>
          <w:szCs w:val="20"/>
        </w:rPr>
        <w:t xml:space="preserve"> years in conjunction with a culling program. The sterilization (ovariectomy and tubal ligation) procedure was successful in that it eliminated reproduction for treated does. However, because deer were then placed back on the landscape, resulting population decline did not follow. After </w:t>
      </w:r>
      <w:r w:rsidR="00357871">
        <w:rPr>
          <w:rFonts w:eastAsiaTheme="minorHAnsi"/>
          <w:sz w:val="20"/>
          <w:szCs w:val="20"/>
        </w:rPr>
        <w:t>2</w:t>
      </w:r>
      <w:r w:rsidR="00350282" w:rsidRPr="00891E05">
        <w:rPr>
          <w:rFonts w:eastAsiaTheme="minorHAnsi"/>
          <w:sz w:val="20"/>
          <w:szCs w:val="20"/>
        </w:rPr>
        <w:t xml:space="preserve"> years, the city abandoned the sterilization effort due to the high cost</w:t>
      </w:r>
      <w:r w:rsidR="0089493E" w:rsidRPr="00891E05">
        <w:rPr>
          <w:rFonts w:eastAsiaTheme="minorHAnsi"/>
          <w:sz w:val="20"/>
          <w:szCs w:val="20"/>
        </w:rPr>
        <w:t xml:space="preserve"> ($1,300</w:t>
      </w:r>
      <w:r w:rsidR="006470DD">
        <w:rPr>
          <w:rFonts w:eastAsiaTheme="minorHAnsi"/>
          <w:sz w:val="20"/>
          <w:szCs w:val="20"/>
        </w:rPr>
        <w:t xml:space="preserve"> USD</w:t>
      </w:r>
      <w:r w:rsidR="0089493E" w:rsidRPr="00891E05">
        <w:rPr>
          <w:rFonts w:eastAsiaTheme="minorHAnsi"/>
          <w:sz w:val="20"/>
          <w:szCs w:val="20"/>
        </w:rPr>
        <w:t xml:space="preserve"> per treated doe)</w:t>
      </w:r>
      <w:r w:rsidR="000317F9" w:rsidRPr="00891E05">
        <w:rPr>
          <w:rFonts w:eastAsiaTheme="minorHAnsi"/>
          <w:sz w:val="20"/>
          <w:szCs w:val="20"/>
        </w:rPr>
        <w:t xml:space="preserve"> and currently </w:t>
      </w:r>
      <w:r w:rsidR="00501069">
        <w:rPr>
          <w:rFonts w:eastAsiaTheme="minorHAnsi"/>
          <w:sz w:val="20"/>
          <w:szCs w:val="20"/>
        </w:rPr>
        <w:t>culls deer annually</w:t>
      </w:r>
      <w:r w:rsidR="000317F9" w:rsidRPr="00891E05">
        <w:rPr>
          <w:rFonts w:eastAsiaTheme="minorHAnsi"/>
          <w:sz w:val="20"/>
          <w:szCs w:val="20"/>
        </w:rPr>
        <w:t xml:space="preserve"> to maintain lower d</w:t>
      </w:r>
      <w:r w:rsidR="000317F9" w:rsidRPr="005B4140">
        <w:rPr>
          <w:rFonts w:eastAsiaTheme="minorHAnsi"/>
          <w:sz w:val="20"/>
          <w:szCs w:val="20"/>
        </w:rPr>
        <w:t>eer densities</w:t>
      </w:r>
      <w:r w:rsidR="00350282" w:rsidRPr="005B4140">
        <w:rPr>
          <w:rFonts w:eastAsiaTheme="minorHAnsi"/>
          <w:sz w:val="20"/>
          <w:szCs w:val="20"/>
        </w:rPr>
        <w:t xml:space="preserve">. </w:t>
      </w:r>
    </w:p>
    <w:p w14:paraId="3C43554F" w14:textId="77777777" w:rsidR="00331DB2" w:rsidRPr="0089493E" w:rsidRDefault="00331DB2" w:rsidP="006470DD">
      <w:pPr>
        <w:ind w:firstLine="720"/>
        <w:rPr>
          <w:rFonts w:eastAsiaTheme="minorHAnsi"/>
          <w:strike/>
          <w:sz w:val="20"/>
          <w:szCs w:val="20"/>
        </w:rPr>
      </w:pPr>
      <w:r w:rsidRPr="005B4140">
        <w:rPr>
          <w:rFonts w:eastAsiaTheme="minorHAnsi"/>
          <w:sz w:val="20"/>
          <w:szCs w:val="20"/>
        </w:rPr>
        <w:t xml:space="preserve">There are </w:t>
      </w:r>
      <w:r w:rsidR="006470DD">
        <w:rPr>
          <w:rFonts w:eastAsiaTheme="minorHAnsi"/>
          <w:sz w:val="20"/>
          <w:szCs w:val="20"/>
        </w:rPr>
        <w:t>2</w:t>
      </w:r>
      <w:r w:rsidRPr="005B4140">
        <w:rPr>
          <w:rFonts w:eastAsiaTheme="minorHAnsi"/>
          <w:sz w:val="20"/>
          <w:szCs w:val="20"/>
        </w:rPr>
        <w:t xml:space="preserve"> contraceptives developed for deer</w:t>
      </w:r>
      <w:r w:rsidR="00501069">
        <w:rPr>
          <w:rFonts w:eastAsiaTheme="minorHAnsi"/>
          <w:sz w:val="20"/>
          <w:szCs w:val="20"/>
        </w:rPr>
        <w:t xml:space="preserve"> as of this writing</w:t>
      </w:r>
      <w:r w:rsidRPr="005B4140">
        <w:rPr>
          <w:rFonts w:eastAsiaTheme="minorHAnsi"/>
          <w:sz w:val="20"/>
          <w:szCs w:val="20"/>
        </w:rPr>
        <w:t xml:space="preserve">: PZP, often referred to by the tradename </w:t>
      </w:r>
      <w:proofErr w:type="spellStart"/>
      <w:r w:rsidRPr="005B4140">
        <w:rPr>
          <w:rFonts w:eastAsiaTheme="minorHAnsi"/>
          <w:sz w:val="20"/>
          <w:szCs w:val="20"/>
        </w:rPr>
        <w:t>SpayVac</w:t>
      </w:r>
      <w:proofErr w:type="spellEnd"/>
      <w:r w:rsidR="006530C7" w:rsidRPr="006530C7">
        <w:rPr>
          <w:rFonts w:ascii="Segoe UI" w:hAnsi="Segoe UI" w:cs="Segoe UI"/>
          <w:color w:val="111111"/>
        </w:rPr>
        <w:t xml:space="preserve"> </w:t>
      </w:r>
      <w:r w:rsidR="006530C7">
        <w:rPr>
          <w:rFonts w:ascii="Segoe UI" w:hAnsi="Segoe UI" w:cs="Segoe UI"/>
          <w:color w:val="111111"/>
        </w:rPr>
        <w:t>®</w:t>
      </w:r>
      <w:r w:rsidRPr="005B4140">
        <w:rPr>
          <w:rFonts w:eastAsiaTheme="minorHAnsi"/>
          <w:sz w:val="20"/>
          <w:szCs w:val="20"/>
        </w:rPr>
        <w:t xml:space="preserve">, which has been used in research studies in cities such as </w:t>
      </w:r>
      <w:r w:rsidR="00E62CC1" w:rsidRPr="005B4140">
        <w:rPr>
          <w:rFonts w:eastAsiaTheme="minorHAnsi"/>
          <w:b/>
          <w:sz w:val="20"/>
          <w:szCs w:val="20"/>
        </w:rPr>
        <w:t>Bridgeport, Connecticut</w:t>
      </w:r>
      <w:r w:rsidRPr="005B4140">
        <w:rPr>
          <w:rFonts w:eastAsiaTheme="minorHAnsi"/>
          <w:sz w:val="20"/>
          <w:szCs w:val="20"/>
        </w:rPr>
        <w:t xml:space="preserve"> and </w:t>
      </w:r>
      <w:proofErr w:type="spellStart"/>
      <w:r w:rsidRPr="005B4140">
        <w:rPr>
          <w:rFonts w:eastAsiaTheme="minorHAnsi"/>
          <w:sz w:val="20"/>
          <w:szCs w:val="20"/>
        </w:rPr>
        <w:t>GonaCon</w:t>
      </w:r>
      <w:proofErr w:type="spellEnd"/>
      <w:r w:rsidR="00E2433A" w:rsidRPr="00E2433A">
        <w:rPr>
          <w:rFonts w:ascii="Segoe UI" w:hAnsi="Segoe UI" w:cs="Segoe UI"/>
          <w:color w:val="111111"/>
        </w:rPr>
        <w:t xml:space="preserve"> </w:t>
      </w:r>
      <w:r w:rsidR="00E2433A">
        <w:rPr>
          <w:rFonts w:ascii="Segoe UI" w:hAnsi="Segoe UI" w:cs="Segoe UI"/>
          <w:color w:val="111111"/>
        </w:rPr>
        <w:t>®</w:t>
      </w:r>
      <w:r w:rsidRPr="005B4140">
        <w:rPr>
          <w:rFonts w:eastAsiaTheme="minorHAnsi"/>
          <w:sz w:val="20"/>
          <w:szCs w:val="20"/>
        </w:rPr>
        <w:t xml:space="preserve"> which has been used in </w:t>
      </w:r>
      <w:r w:rsidRPr="005B4140">
        <w:rPr>
          <w:rFonts w:eastAsiaTheme="minorHAnsi"/>
          <w:b/>
          <w:sz w:val="20"/>
          <w:szCs w:val="20"/>
        </w:rPr>
        <w:t>Princeton, N</w:t>
      </w:r>
      <w:r w:rsidR="00E62CC1" w:rsidRPr="005B4140">
        <w:rPr>
          <w:rFonts w:eastAsiaTheme="minorHAnsi"/>
          <w:b/>
          <w:sz w:val="20"/>
          <w:szCs w:val="20"/>
        </w:rPr>
        <w:t xml:space="preserve">ew </w:t>
      </w:r>
      <w:r w:rsidRPr="005B4140">
        <w:rPr>
          <w:rFonts w:eastAsiaTheme="minorHAnsi"/>
          <w:b/>
          <w:sz w:val="20"/>
          <w:szCs w:val="20"/>
        </w:rPr>
        <w:t>J</w:t>
      </w:r>
      <w:r w:rsidR="00E62CC1" w:rsidRPr="005B4140">
        <w:rPr>
          <w:rFonts w:eastAsiaTheme="minorHAnsi"/>
          <w:b/>
          <w:sz w:val="20"/>
          <w:szCs w:val="20"/>
        </w:rPr>
        <w:t>ersey</w:t>
      </w:r>
      <w:r w:rsidRPr="005B4140">
        <w:rPr>
          <w:rFonts w:eastAsiaTheme="minorHAnsi"/>
          <w:sz w:val="20"/>
          <w:szCs w:val="20"/>
        </w:rPr>
        <w:t xml:space="preserve">.  Only </w:t>
      </w:r>
      <w:proofErr w:type="spellStart"/>
      <w:r w:rsidRPr="005B4140">
        <w:rPr>
          <w:rFonts w:eastAsiaTheme="minorHAnsi"/>
          <w:sz w:val="20"/>
          <w:szCs w:val="20"/>
        </w:rPr>
        <w:t>GonaCon</w:t>
      </w:r>
      <w:proofErr w:type="spellEnd"/>
      <w:r w:rsidR="00E2433A" w:rsidRPr="00E2433A">
        <w:rPr>
          <w:rFonts w:ascii="Segoe UI" w:hAnsi="Segoe UI" w:cs="Segoe UI"/>
          <w:color w:val="111111"/>
        </w:rPr>
        <w:t xml:space="preserve"> </w:t>
      </w:r>
      <w:r w:rsidR="00E2433A">
        <w:rPr>
          <w:rFonts w:ascii="Segoe UI" w:hAnsi="Segoe UI" w:cs="Segoe UI"/>
          <w:color w:val="111111"/>
        </w:rPr>
        <w:t>®</w:t>
      </w:r>
      <w:r w:rsidRPr="005B4140">
        <w:rPr>
          <w:rFonts w:eastAsiaTheme="minorHAnsi"/>
          <w:sz w:val="20"/>
          <w:szCs w:val="20"/>
        </w:rPr>
        <w:t xml:space="preserve"> is EPA approved for use at this time.  PZP creates antibodies that blocks the fertilization of the egg by sperm and is only applicable to female deer.  </w:t>
      </w:r>
      <w:proofErr w:type="spellStart"/>
      <w:r w:rsidRPr="005B4140">
        <w:rPr>
          <w:rFonts w:eastAsiaTheme="minorHAnsi"/>
          <w:sz w:val="20"/>
          <w:szCs w:val="20"/>
        </w:rPr>
        <w:t>GonaCon</w:t>
      </w:r>
      <w:proofErr w:type="spellEnd"/>
      <w:r w:rsidR="00E2433A" w:rsidRPr="00E2433A">
        <w:rPr>
          <w:rFonts w:ascii="Segoe UI" w:hAnsi="Segoe UI" w:cs="Segoe UI"/>
          <w:color w:val="111111"/>
        </w:rPr>
        <w:t xml:space="preserve"> </w:t>
      </w:r>
      <w:r w:rsidR="00E2433A">
        <w:rPr>
          <w:rFonts w:ascii="Segoe UI" w:hAnsi="Segoe UI" w:cs="Segoe UI"/>
          <w:color w:val="111111"/>
        </w:rPr>
        <w:t>®</w:t>
      </w:r>
      <w:r w:rsidRPr="005B4140">
        <w:rPr>
          <w:rFonts w:eastAsiaTheme="minorHAnsi"/>
          <w:sz w:val="20"/>
          <w:szCs w:val="20"/>
        </w:rPr>
        <w:t xml:space="preserve">, developed by the National Wildlife Research Center (NWRC), the research arm of the USDA-APHIS Wildlife Services, works by creating antibodies that bind to the gonadotropin releasing hormone (GnRH) which renders the deer, male or female, non-productive by reducing the production of sex hormones.  </w:t>
      </w:r>
      <w:r w:rsidR="009F2DEC">
        <w:rPr>
          <w:rFonts w:eastAsiaTheme="minorHAnsi"/>
          <w:sz w:val="20"/>
          <w:szCs w:val="20"/>
        </w:rPr>
        <w:t xml:space="preserve">Label use is only for adult females. </w:t>
      </w:r>
      <w:r w:rsidRPr="005B4140">
        <w:rPr>
          <w:rFonts w:eastAsiaTheme="minorHAnsi"/>
          <w:sz w:val="20"/>
          <w:szCs w:val="20"/>
        </w:rPr>
        <w:t xml:space="preserve">With </w:t>
      </w:r>
      <w:proofErr w:type="spellStart"/>
      <w:r w:rsidRPr="005B4140">
        <w:rPr>
          <w:rFonts w:eastAsiaTheme="minorHAnsi"/>
          <w:sz w:val="20"/>
          <w:szCs w:val="20"/>
        </w:rPr>
        <w:t>GonaCon</w:t>
      </w:r>
      <w:proofErr w:type="spellEnd"/>
      <w:r w:rsidR="00E2433A" w:rsidRPr="00E2433A">
        <w:rPr>
          <w:rFonts w:ascii="Segoe UI" w:hAnsi="Segoe UI" w:cs="Segoe UI"/>
          <w:color w:val="111111"/>
        </w:rPr>
        <w:t xml:space="preserve"> </w:t>
      </w:r>
      <w:r w:rsidR="00E2433A">
        <w:rPr>
          <w:rFonts w:ascii="Segoe UI" w:hAnsi="Segoe UI" w:cs="Segoe UI"/>
          <w:color w:val="111111"/>
        </w:rPr>
        <w:t>®</w:t>
      </w:r>
      <w:r w:rsidR="00501069">
        <w:rPr>
          <w:rFonts w:ascii="Segoe UI" w:hAnsi="Segoe UI" w:cs="Segoe UI"/>
          <w:color w:val="111111"/>
        </w:rPr>
        <w:t>,</w:t>
      </w:r>
      <w:r w:rsidRPr="005B4140">
        <w:rPr>
          <w:rFonts w:eastAsiaTheme="minorHAnsi"/>
          <w:sz w:val="20"/>
          <w:szCs w:val="20"/>
        </w:rPr>
        <w:t xml:space="preserve"> female deer </w:t>
      </w:r>
      <w:r w:rsidR="00501069">
        <w:rPr>
          <w:rFonts w:eastAsiaTheme="minorHAnsi"/>
          <w:sz w:val="20"/>
          <w:szCs w:val="20"/>
        </w:rPr>
        <w:t>do not go</w:t>
      </w:r>
      <w:r w:rsidRPr="005B4140">
        <w:rPr>
          <w:rFonts w:eastAsiaTheme="minorHAnsi"/>
          <w:sz w:val="20"/>
          <w:szCs w:val="20"/>
        </w:rPr>
        <w:t xml:space="preserve"> into estrus.  Sterilization can be done either in males which </w:t>
      </w:r>
      <w:r w:rsidRPr="005B4140">
        <w:rPr>
          <w:rFonts w:eastAsiaTheme="minorHAnsi"/>
          <w:b/>
          <w:sz w:val="20"/>
          <w:szCs w:val="20"/>
        </w:rPr>
        <w:t>Staten Island, N</w:t>
      </w:r>
      <w:r w:rsidR="00E62CC1" w:rsidRPr="005B4140">
        <w:rPr>
          <w:rFonts w:eastAsiaTheme="minorHAnsi"/>
          <w:b/>
          <w:sz w:val="20"/>
          <w:szCs w:val="20"/>
        </w:rPr>
        <w:t xml:space="preserve">ew </w:t>
      </w:r>
      <w:r w:rsidRPr="005B4140">
        <w:rPr>
          <w:rFonts w:eastAsiaTheme="minorHAnsi"/>
          <w:b/>
          <w:sz w:val="20"/>
          <w:szCs w:val="20"/>
        </w:rPr>
        <w:t>Y</w:t>
      </w:r>
      <w:r w:rsidR="00E62CC1" w:rsidRPr="005B4140">
        <w:rPr>
          <w:rFonts w:eastAsiaTheme="minorHAnsi"/>
          <w:b/>
          <w:sz w:val="20"/>
          <w:szCs w:val="20"/>
        </w:rPr>
        <w:t>ork</w:t>
      </w:r>
      <w:r w:rsidRPr="005B4140">
        <w:rPr>
          <w:rFonts w:eastAsiaTheme="minorHAnsi"/>
          <w:sz w:val="20"/>
          <w:szCs w:val="20"/>
        </w:rPr>
        <w:t xml:space="preserve"> has looked into or females as has been researched in </w:t>
      </w:r>
      <w:r w:rsidR="00E62CC1" w:rsidRPr="005B4140">
        <w:rPr>
          <w:rFonts w:eastAsiaTheme="minorHAnsi"/>
          <w:b/>
          <w:sz w:val="20"/>
          <w:szCs w:val="20"/>
        </w:rPr>
        <w:t>Fairfax City, Virginia</w:t>
      </w:r>
      <w:r w:rsidRPr="005B4140">
        <w:rPr>
          <w:rFonts w:eastAsiaTheme="minorHAnsi"/>
          <w:sz w:val="20"/>
          <w:szCs w:val="20"/>
        </w:rPr>
        <w:t xml:space="preserve">.  In </w:t>
      </w:r>
      <w:r w:rsidRPr="005B4140">
        <w:rPr>
          <w:rFonts w:eastAsiaTheme="minorHAnsi"/>
          <w:sz w:val="20"/>
          <w:szCs w:val="20"/>
        </w:rPr>
        <w:lastRenderedPageBreak/>
        <w:t xml:space="preserve">order to </w:t>
      </w:r>
      <w:r w:rsidR="009F2DEC">
        <w:rPr>
          <w:rFonts w:eastAsiaTheme="minorHAnsi"/>
          <w:sz w:val="20"/>
          <w:szCs w:val="20"/>
        </w:rPr>
        <w:t>reduce</w:t>
      </w:r>
      <w:r w:rsidR="009F2DEC" w:rsidRPr="005B4140">
        <w:rPr>
          <w:rFonts w:eastAsiaTheme="minorHAnsi"/>
          <w:sz w:val="20"/>
          <w:szCs w:val="20"/>
        </w:rPr>
        <w:t xml:space="preserve"> </w:t>
      </w:r>
      <w:r w:rsidRPr="005B4140">
        <w:rPr>
          <w:rFonts w:eastAsiaTheme="minorHAnsi"/>
          <w:sz w:val="20"/>
          <w:szCs w:val="20"/>
        </w:rPr>
        <w:t>production</w:t>
      </w:r>
      <w:r w:rsidR="009F2DEC">
        <w:rPr>
          <w:rFonts w:eastAsiaTheme="minorHAnsi"/>
          <w:sz w:val="20"/>
          <w:szCs w:val="20"/>
        </w:rPr>
        <w:t xml:space="preserve"> in a polygamous species</w:t>
      </w:r>
      <w:r w:rsidRPr="005B4140">
        <w:rPr>
          <w:rFonts w:eastAsiaTheme="minorHAnsi"/>
          <w:sz w:val="20"/>
          <w:szCs w:val="20"/>
        </w:rPr>
        <w:t xml:space="preserve">, the females of a population need to be </w:t>
      </w:r>
      <w:r w:rsidR="00020C6E">
        <w:rPr>
          <w:rFonts w:eastAsiaTheme="minorHAnsi"/>
          <w:sz w:val="20"/>
          <w:szCs w:val="20"/>
        </w:rPr>
        <w:t>treated</w:t>
      </w:r>
      <w:r w:rsidRPr="005B4140">
        <w:rPr>
          <w:rFonts w:eastAsiaTheme="minorHAnsi"/>
          <w:sz w:val="20"/>
          <w:szCs w:val="20"/>
        </w:rPr>
        <w:t>.  Because of this</w:t>
      </w:r>
      <w:r w:rsidR="00501069">
        <w:rPr>
          <w:rFonts w:eastAsiaTheme="minorHAnsi"/>
          <w:sz w:val="20"/>
          <w:szCs w:val="20"/>
        </w:rPr>
        <w:t>,</w:t>
      </w:r>
      <w:r w:rsidRPr="005B4140">
        <w:rPr>
          <w:rFonts w:eastAsiaTheme="minorHAnsi"/>
          <w:sz w:val="20"/>
          <w:szCs w:val="20"/>
        </w:rPr>
        <w:t xml:space="preserve"> any sterilization of males </w:t>
      </w:r>
      <w:r w:rsidR="00501069">
        <w:rPr>
          <w:rFonts w:eastAsiaTheme="minorHAnsi"/>
          <w:sz w:val="20"/>
          <w:szCs w:val="20"/>
        </w:rPr>
        <w:t>is required</w:t>
      </w:r>
      <w:r w:rsidRPr="005B4140">
        <w:rPr>
          <w:rFonts w:eastAsiaTheme="minorHAnsi"/>
          <w:sz w:val="20"/>
          <w:szCs w:val="20"/>
        </w:rPr>
        <w:t xml:space="preserve"> in conjunction with a control technique on females.</w:t>
      </w:r>
      <w:r w:rsidR="00131685" w:rsidRPr="005B4140">
        <w:rPr>
          <w:rFonts w:eastAsiaTheme="minorHAnsi"/>
          <w:sz w:val="20"/>
          <w:szCs w:val="20"/>
        </w:rPr>
        <w:t xml:space="preserve">  </w:t>
      </w:r>
      <w:r w:rsidR="00131685" w:rsidRPr="005B4140">
        <w:rPr>
          <w:sz w:val="20"/>
          <w:szCs w:val="20"/>
        </w:rPr>
        <w:t xml:space="preserve">Cornell University in </w:t>
      </w:r>
      <w:r w:rsidR="00131685" w:rsidRPr="005B4140">
        <w:rPr>
          <w:b/>
          <w:sz w:val="20"/>
          <w:szCs w:val="20"/>
        </w:rPr>
        <w:t xml:space="preserve">Ithaca, New York </w:t>
      </w:r>
      <w:r w:rsidR="00501069">
        <w:rPr>
          <w:sz w:val="20"/>
          <w:szCs w:val="20"/>
        </w:rPr>
        <w:t>used</w:t>
      </w:r>
      <w:r w:rsidR="00131685" w:rsidRPr="005B4140">
        <w:rPr>
          <w:sz w:val="20"/>
          <w:szCs w:val="20"/>
        </w:rPr>
        <w:t xml:space="preserve"> a combination </w:t>
      </w:r>
      <w:r w:rsidR="00501069">
        <w:rPr>
          <w:sz w:val="20"/>
          <w:szCs w:val="20"/>
        </w:rPr>
        <w:t xml:space="preserve">of </w:t>
      </w:r>
      <w:r w:rsidR="00131685" w:rsidRPr="005B4140">
        <w:rPr>
          <w:sz w:val="20"/>
          <w:szCs w:val="20"/>
        </w:rPr>
        <w:t xml:space="preserve">archery hunting and sterilization </w:t>
      </w:r>
      <w:r w:rsidR="00501069">
        <w:rPr>
          <w:sz w:val="20"/>
          <w:szCs w:val="20"/>
        </w:rPr>
        <w:t>through</w:t>
      </w:r>
      <w:r w:rsidR="00501069" w:rsidRPr="005B4140">
        <w:rPr>
          <w:sz w:val="20"/>
          <w:szCs w:val="20"/>
        </w:rPr>
        <w:t xml:space="preserve"> </w:t>
      </w:r>
      <w:r w:rsidR="00131685" w:rsidRPr="005B4140">
        <w:rPr>
          <w:sz w:val="20"/>
          <w:szCs w:val="20"/>
        </w:rPr>
        <w:t xml:space="preserve">tubal ligation on female deer. They surgically sterilized 77 does and combined this with an </w:t>
      </w:r>
      <w:r w:rsidR="00CF0E4D">
        <w:rPr>
          <w:sz w:val="20"/>
          <w:szCs w:val="20"/>
        </w:rPr>
        <w:t>"</w:t>
      </w:r>
      <w:r w:rsidR="00131685" w:rsidRPr="005B4140">
        <w:rPr>
          <w:sz w:val="20"/>
          <w:szCs w:val="20"/>
        </w:rPr>
        <w:t>earn-a-buck</w:t>
      </w:r>
      <w:r w:rsidR="00CF0E4D">
        <w:rPr>
          <w:sz w:val="20"/>
          <w:szCs w:val="20"/>
        </w:rPr>
        <w:t>"</w:t>
      </w:r>
      <w:r w:rsidR="00131685" w:rsidRPr="005B4140">
        <w:rPr>
          <w:sz w:val="20"/>
          <w:szCs w:val="20"/>
        </w:rPr>
        <w:t xml:space="preserve"> hunting program for the outlying areas.  It became apparent over the course of the study that although the surgery supposedly prevented does from becoming pregnant, it did not remove their estrus cycles, meaning that they constantly cycled into heat—attracting bucks from outside the study area even after the rutting season. Thus, although the birth rate initially decreased, after </w:t>
      </w:r>
      <w:r w:rsidR="00357871">
        <w:rPr>
          <w:sz w:val="20"/>
          <w:szCs w:val="20"/>
        </w:rPr>
        <w:t>5</w:t>
      </w:r>
      <w:r w:rsidR="00131685" w:rsidRPr="005B4140">
        <w:rPr>
          <w:sz w:val="20"/>
          <w:szCs w:val="20"/>
        </w:rPr>
        <w:t xml:space="preserve"> years the number of deer on campus remained the same. </w:t>
      </w:r>
    </w:p>
    <w:p w14:paraId="7E2C7AAF" w14:textId="77777777" w:rsidR="00331DB2" w:rsidRPr="005B4140" w:rsidRDefault="00020C6E" w:rsidP="006470DD">
      <w:pPr>
        <w:ind w:firstLine="720"/>
        <w:rPr>
          <w:sz w:val="20"/>
          <w:szCs w:val="20"/>
        </w:rPr>
      </w:pPr>
      <w:r>
        <w:rPr>
          <w:sz w:val="20"/>
          <w:szCs w:val="20"/>
        </w:rPr>
        <w:t xml:space="preserve">Reductions in populations </w:t>
      </w:r>
      <w:r w:rsidR="00B843B4" w:rsidRPr="005B4140">
        <w:rPr>
          <w:sz w:val="20"/>
          <w:szCs w:val="20"/>
        </w:rPr>
        <w:t xml:space="preserve">may not be apparent for </w:t>
      </w:r>
      <w:r w:rsidR="00357871">
        <w:rPr>
          <w:sz w:val="20"/>
          <w:szCs w:val="20"/>
        </w:rPr>
        <w:t>5–10</w:t>
      </w:r>
      <w:r w:rsidR="00B843B4" w:rsidRPr="005B4140">
        <w:rPr>
          <w:sz w:val="20"/>
          <w:szCs w:val="20"/>
        </w:rPr>
        <w:t xml:space="preserve"> years or longer, depending on percentage of the population that remains vaccinated, and this timeframe may be too long for those communities dealing with </w:t>
      </w:r>
      <w:r w:rsidR="00F7025A">
        <w:rPr>
          <w:sz w:val="20"/>
          <w:szCs w:val="20"/>
        </w:rPr>
        <w:t>current</w:t>
      </w:r>
      <w:r w:rsidR="00B843B4" w:rsidRPr="005B4140">
        <w:rPr>
          <w:sz w:val="20"/>
          <w:szCs w:val="20"/>
        </w:rPr>
        <w:t xml:space="preserve"> human-deer conflicts.  </w:t>
      </w:r>
      <w:r w:rsidR="00331DB2" w:rsidRPr="005B4140">
        <w:rPr>
          <w:rFonts w:eastAsiaTheme="minorHAnsi"/>
          <w:sz w:val="20"/>
          <w:szCs w:val="20"/>
        </w:rPr>
        <w:t xml:space="preserve">Deer </w:t>
      </w:r>
      <w:r w:rsidR="00F7025A">
        <w:rPr>
          <w:rFonts w:eastAsiaTheme="minorHAnsi"/>
          <w:sz w:val="20"/>
          <w:szCs w:val="20"/>
        </w:rPr>
        <w:t xml:space="preserve">populations </w:t>
      </w:r>
      <w:r w:rsidR="00331DB2" w:rsidRPr="005B4140">
        <w:rPr>
          <w:rFonts w:eastAsiaTheme="minorHAnsi"/>
          <w:sz w:val="20"/>
          <w:szCs w:val="20"/>
        </w:rPr>
        <w:t>that are controlled through any of the methods of fertility control generally will endure less</w:t>
      </w:r>
      <w:r w:rsidR="00E50A95">
        <w:rPr>
          <w:rFonts w:eastAsiaTheme="minorHAnsi"/>
          <w:sz w:val="20"/>
          <w:szCs w:val="20"/>
        </w:rPr>
        <w:t xml:space="preserve"> physiological</w:t>
      </w:r>
      <w:r w:rsidR="00331DB2" w:rsidRPr="005B4140">
        <w:rPr>
          <w:rFonts w:eastAsiaTheme="minorHAnsi"/>
          <w:sz w:val="20"/>
          <w:szCs w:val="20"/>
        </w:rPr>
        <w:t xml:space="preserve"> stress</w:t>
      </w:r>
      <w:r w:rsidR="00E50A95">
        <w:rPr>
          <w:rFonts w:eastAsiaTheme="minorHAnsi"/>
          <w:sz w:val="20"/>
          <w:szCs w:val="20"/>
        </w:rPr>
        <w:t xml:space="preserve"> associated with pregnancy and parturition (although does may still be pursued by bucks during the breeding season</w:t>
      </w:r>
      <w:r w:rsidR="00E91C35">
        <w:rPr>
          <w:rFonts w:eastAsiaTheme="minorHAnsi"/>
          <w:sz w:val="20"/>
          <w:szCs w:val="20"/>
        </w:rPr>
        <w:t>) and</w:t>
      </w:r>
      <w:r w:rsidR="00331DB2" w:rsidRPr="005B4140">
        <w:rPr>
          <w:rFonts w:eastAsiaTheme="minorHAnsi"/>
          <w:sz w:val="20"/>
          <w:szCs w:val="20"/>
        </w:rPr>
        <w:t xml:space="preserve"> </w:t>
      </w:r>
      <w:r w:rsidR="00E50A95">
        <w:rPr>
          <w:rFonts w:eastAsiaTheme="minorHAnsi"/>
          <w:sz w:val="20"/>
          <w:szCs w:val="20"/>
        </w:rPr>
        <w:t>may</w:t>
      </w:r>
      <w:r>
        <w:rPr>
          <w:rFonts w:eastAsiaTheme="minorHAnsi"/>
          <w:sz w:val="20"/>
          <w:szCs w:val="20"/>
        </w:rPr>
        <w:t xml:space="preserve"> </w:t>
      </w:r>
      <w:r w:rsidR="00F7025A">
        <w:rPr>
          <w:rFonts w:eastAsiaTheme="minorHAnsi"/>
          <w:sz w:val="20"/>
          <w:szCs w:val="20"/>
        </w:rPr>
        <w:t xml:space="preserve">have </w:t>
      </w:r>
      <w:r w:rsidR="00331DB2" w:rsidRPr="005B4140">
        <w:rPr>
          <w:rFonts w:eastAsiaTheme="minorHAnsi"/>
          <w:sz w:val="20"/>
          <w:szCs w:val="20"/>
        </w:rPr>
        <w:t xml:space="preserve">increased </w:t>
      </w:r>
      <w:r w:rsidR="00E50A95">
        <w:rPr>
          <w:rFonts w:eastAsiaTheme="minorHAnsi"/>
          <w:sz w:val="20"/>
          <w:szCs w:val="20"/>
        </w:rPr>
        <w:t>life spans</w:t>
      </w:r>
      <w:r w:rsidR="00331DB2" w:rsidRPr="005B4140">
        <w:rPr>
          <w:rFonts w:eastAsiaTheme="minorHAnsi"/>
          <w:sz w:val="20"/>
          <w:szCs w:val="20"/>
        </w:rPr>
        <w:t xml:space="preserve">.  A metropolitan park district in </w:t>
      </w:r>
      <w:r w:rsidR="00E62CC1" w:rsidRPr="005B4140">
        <w:rPr>
          <w:rFonts w:eastAsiaTheme="minorHAnsi"/>
          <w:b/>
          <w:sz w:val="20"/>
          <w:szCs w:val="20"/>
        </w:rPr>
        <w:t>Columbus, Ohio</w:t>
      </w:r>
      <w:r w:rsidR="00331DB2" w:rsidRPr="005B4140">
        <w:rPr>
          <w:rFonts w:eastAsiaTheme="minorHAnsi"/>
          <w:sz w:val="20"/>
          <w:szCs w:val="20"/>
        </w:rPr>
        <w:t xml:space="preserve"> had a deer </w:t>
      </w:r>
      <w:r w:rsidR="00F7025A" w:rsidRPr="005B4140">
        <w:rPr>
          <w:rFonts w:eastAsiaTheme="minorHAnsi"/>
          <w:sz w:val="20"/>
          <w:szCs w:val="20"/>
        </w:rPr>
        <w:t xml:space="preserve">live over 20 years </w:t>
      </w:r>
      <w:r w:rsidR="00331DB2" w:rsidRPr="005B4140">
        <w:rPr>
          <w:rFonts w:eastAsiaTheme="minorHAnsi"/>
          <w:sz w:val="20"/>
          <w:szCs w:val="20"/>
        </w:rPr>
        <w:t xml:space="preserve">that was </w:t>
      </w:r>
      <w:r w:rsidR="00F7025A">
        <w:rPr>
          <w:rFonts w:eastAsiaTheme="minorHAnsi"/>
          <w:sz w:val="20"/>
          <w:szCs w:val="20"/>
        </w:rPr>
        <w:t>treated</w:t>
      </w:r>
      <w:r w:rsidR="00F7025A" w:rsidRPr="005B4140">
        <w:rPr>
          <w:rFonts w:eastAsiaTheme="minorHAnsi"/>
          <w:sz w:val="20"/>
          <w:szCs w:val="20"/>
        </w:rPr>
        <w:t xml:space="preserve"> </w:t>
      </w:r>
      <w:r w:rsidR="00331DB2" w:rsidRPr="005B4140">
        <w:rPr>
          <w:rFonts w:eastAsiaTheme="minorHAnsi"/>
          <w:sz w:val="20"/>
          <w:szCs w:val="20"/>
        </w:rPr>
        <w:t xml:space="preserve">with PZP.  In most cases there is no barrier, such as a fence, that hinders deer </w:t>
      </w:r>
      <w:r w:rsidR="00F7025A">
        <w:rPr>
          <w:rFonts w:eastAsiaTheme="minorHAnsi"/>
          <w:sz w:val="20"/>
          <w:szCs w:val="20"/>
        </w:rPr>
        <w:t>movement</w:t>
      </w:r>
      <w:r w:rsidR="00F7025A" w:rsidRPr="005B4140">
        <w:rPr>
          <w:rFonts w:eastAsiaTheme="minorHAnsi"/>
          <w:sz w:val="20"/>
          <w:szCs w:val="20"/>
        </w:rPr>
        <w:t xml:space="preserve"> </w:t>
      </w:r>
      <w:r w:rsidR="00331DB2" w:rsidRPr="005B4140">
        <w:rPr>
          <w:rFonts w:eastAsiaTheme="minorHAnsi"/>
          <w:sz w:val="20"/>
          <w:szCs w:val="20"/>
        </w:rPr>
        <w:t xml:space="preserve">into and out of the city.  When contraceptives are </w:t>
      </w:r>
      <w:r w:rsidR="004701C7" w:rsidRPr="005B4140">
        <w:rPr>
          <w:rFonts w:eastAsiaTheme="minorHAnsi"/>
          <w:sz w:val="20"/>
          <w:szCs w:val="20"/>
        </w:rPr>
        <w:t>us</w:t>
      </w:r>
      <w:r w:rsidR="00331DB2" w:rsidRPr="005B4140">
        <w:rPr>
          <w:rFonts w:eastAsiaTheme="minorHAnsi"/>
          <w:sz w:val="20"/>
          <w:szCs w:val="20"/>
        </w:rPr>
        <w:t xml:space="preserve">ed, periodic boosters </w:t>
      </w:r>
      <w:r w:rsidR="00ED04BF" w:rsidRPr="005B4140">
        <w:rPr>
          <w:rFonts w:eastAsiaTheme="minorHAnsi"/>
          <w:sz w:val="20"/>
          <w:szCs w:val="20"/>
        </w:rPr>
        <w:t xml:space="preserve">are needed which requires repeated capture of individuals.  Over time, the deer become </w:t>
      </w:r>
      <w:r w:rsidR="00331DB2" w:rsidRPr="005B4140">
        <w:rPr>
          <w:rFonts w:eastAsiaTheme="minorHAnsi"/>
          <w:sz w:val="20"/>
          <w:szCs w:val="20"/>
        </w:rPr>
        <w:t xml:space="preserve">incrementally </w:t>
      </w:r>
      <w:r w:rsidR="00ED04BF" w:rsidRPr="005B4140">
        <w:rPr>
          <w:rFonts w:eastAsiaTheme="minorHAnsi"/>
          <w:sz w:val="20"/>
          <w:szCs w:val="20"/>
        </w:rPr>
        <w:t>more difficult to capture and treat</w:t>
      </w:r>
      <w:r w:rsidR="00331DB2" w:rsidRPr="005B4140">
        <w:rPr>
          <w:rFonts w:eastAsiaTheme="minorHAnsi"/>
          <w:sz w:val="20"/>
          <w:szCs w:val="20"/>
        </w:rPr>
        <w:t xml:space="preserve">.  Deer are also susceptible to stress when being captured and/or being sterilized which may lead to </w:t>
      </w:r>
      <w:r w:rsidR="00ED04BF" w:rsidRPr="005B4140">
        <w:rPr>
          <w:rFonts w:eastAsiaTheme="minorHAnsi"/>
          <w:sz w:val="20"/>
          <w:szCs w:val="20"/>
        </w:rPr>
        <w:t xml:space="preserve">their </w:t>
      </w:r>
      <w:r w:rsidR="00331DB2" w:rsidRPr="005B4140">
        <w:rPr>
          <w:rFonts w:eastAsiaTheme="minorHAnsi"/>
          <w:sz w:val="20"/>
          <w:szCs w:val="20"/>
        </w:rPr>
        <w:t xml:space="preserve">death.  Because of the high amount of limitations and low efficacy in most situations, fertility control is considered in most cases to be research oriented and not a </w:t>
      </w:r>
      <w:r w:rsidR="00F7025A">
        <w:rPr>
          <w:rFonts w:eastAsiaTheme="minorHAnsi"/>
          <w:sz w:val="20"/>
          <w:szCs w:val="20"/>
        </w:rPr>
        <w:t>viable</w:t>
      </w:r>
      <w:r w:rsidR="00331DB2" w:rsidRPr="005B4140">
        <w:rPr>
          <w:rFonts w:eastAsiaTheme="minorHAnsi"/>
          <w:sz w:val="20"/>
          <w:szCs w:val="20"/>
        </w:rPr>
        <w:t xml:space="preserve"> population control</w:t>
      </w:r>
      <w:r w:rsidR="00F7025A">
        <w:rPr>
          <w:rFonts w:eastAsiaTheme="minorHAnsi"/>
          <w:sz w:val="20"/>
          <w:szCs w:val="20"/>
        </w:rPr>
        <w:t xml:space="preserve"> technique</w:t>
      </w:r>
      <w:r w:rsidR="00331DB2" w:rsidRPr="005B4140">
        <w:rPr>
          <w:rFonts w:eastAsiaTheme="minorHAnsi"/>
          <w:sz w:val="20"/>
          <w:szCs w:val="20"/>
        </w:rPr>
        <w:t>.  PZP is currently not registered for use in the United States as a management tool in part because the deer are unfit for human consumption.  Because PZP only works on the egg it is only applicable for female deer.  In addition</w:t>
      </w:r>
      <w:r w:rsidR="00B077EC">
        <w:rPr>
          <w:rFonts w:eastAsiaTheme="minorHAnsi"/>
          <w:sz w:val="20"/>
          <w:szCs w:val="20"/>
        </w:rPr>
        <w:t>,</w:t>
      </w:r>
      <w:r w:rsidR="00331DB2" w:rsidRPr="005B4140">
        <w:rPr>
          <w:rFonts w:eastAsiaTheme="minorHAnsi"/>
          <w:sz w:val="20"/>
          <w:szCs w:val="20"/>
        </w:rPr>
        <w:t xml:space="preserve"> it can induce multiple estrus cycles lengthening the breeding period and movement of bucks into the population.  There is no approved contraceptive for use in feed</w:t>
      </w:r>
      <w:r>
        <w:rPr>
          <w:rFonts w:eastAsiaTheme="minorHAnsi"/>
          <w:sz w:val="20"/>
          <w:szCs w:val="20"/>
        </w:rPr>
        <w:t xml:space="preserve"> because it is impossible to control dosage levels.  </w:t>
      </w:r>
      <w:r w:rsidR="00331DB2" w:rsidRPr="005B4140">
        <w:rPr>
          <w:rFonts w:eastAsiaTheme="minorHAnsi"/>
          <w:sz w:val="20"/>
          <w:szCs w:val="20"/>
        </w:rPr>
        <w:t xml:space="preserve"> </w:t>
      </w:r>
      <w:r>
        <w:rPr>
          <w:rFonts w:eastAsiaTheme="minorHAnsi"/>
          <w:sz w:val="20"/>
          <w:szCs w:val="20"/>
        </w:rPr>
        <w:t>D</w:t>
      </w:r>
      <w:r w:rsidR="00331DB2" w:rsidRPr="005B4140">
        <w:rPr>
          <w:rFonts w:eastAsiaTheme="minorHAnsi"/>
          <w:sz w:val="20"/>
          <w:szCs w:val="20"/>
        </w:rPr>
        <w:t xml:space="preserve">eer must be given any contraceptive by darting or hand </w:t>
      </w:r>
      <w:r w:rsidR="00F7025A" w:rsidRPr="005B4140">
        <w:rPr>
          <w:rFonts w:eastAsiaTheme="minorHAnsi"/>
          <w:sz w:val="20"/>
          <w:szCs w:val="20"/>
        </w:rPr>
        <w:t>inject</w:t>
      </w:r>
      <w:r w:rsidR="00F7025A">
        <w:rPr>
          <w:rFonts w:eastAsiaTheme="minorHAnsi"/>
          <w:sz w:val="20"/>
          <w:szCs w:val="20"/>
        </w:rPr>
        <w:t>ions</w:t>
      </w:r>
      <w:r w:rsidR="00331DB2" w:rsidRPr="005B4140">
        <w:rPr>
          <w:rFonts w:eastAsiaTheme="minorHAnsi"/>
          <w:sz w:val="20"/>
          <w:szCs w:val="20"/>
        </w:rPr>
        <w:t>.</w:t>
      </w:r>
      <w:r w:rsidR="00A613C0" w:rsidRPr="005B4140">
        <w:rPr>
          <w:rFonts w:eastAsiaTheme="minorHAnsi"/>
          <w:sz w:val="20"/>
          <w:szCs w:val="20"/>
        </w:rPr>
        <w:t xml:space="preserve"> </w:t>
      </w:r>
      <w:r w:rsidR="00331DB2" w:rsidRPr="005B4140">
        <w:rPr>
          <w:rFonts w:eastAsiaTheme="minorHAnsi"/>
          <w:sz w:val="20"/>
          <w:szCs w:val="20"/>
        </w:rPr>
        <w:t xml:space="preserve"> </w:t>
      </w:r>
      <w:proofErr w:type="spellStart"/>
      <w:r w:rsidR="00331DB2" w:rsidRPr="005B4140">
        <w:rPr>
          <w:rFonts w:eastAsiaTheme="minorHAnsi"/>
          <w:sz w:val="20"/>
          <w:szCs w:val="20"/>
        </w:rPr>
        <w:t>Gona</w:t>
      </w:r>
      <w:r w:rsidR="006E1447">
        <w:rPr>
          <w:rFonts w:eastAsiaTheme="minorHAnsi"/>
          <w:sz w:val="20"/>
          <w:szCs w:val="20"/>
        </w:rPr>
        <w:t>C</w:t>
      </w:r>
      <w:r w:rsidR="00331DB2" w:rsidRPr="005B4140">
        <w:rPr>
          <w:rFonts w:eastAsiaTheme="minorHAnsi"/>
          <w:sz w:val="20"/>
          <w:szCs w:val="20"/>
        </w:rPr>
        <w:t>on</w:t>
      </w:r>
      <w:proofErr w:type="spellEnd"/>
      <w:r w:rsidR="006E1447">
        <w:rPr>
          <w:rFonts w:ascii="Segoe UI" w:hAnsi="Segoe UI" w:cs="Segoe UI"/>
          <w:color w:val="111111"/>
        </w:rPr>
        <w:t>®</w:t>
      </w:r>
      <w:r w:rsidR="00331DB2" w:rsidRPr="005B4140">
        <w:rPr>
          <w:rFonts w:eastAsiaTheme="minorHAnsi"/>
          <w:sz w:val="20"/>
          <w:szCs w:val="20"/>
        </w:rPr>
        <w:t xml:space="preserve"> has a 70% efficacy rate and can only be used, as per USDA label instructions, in adult </w:t>
      </w:r>
      <w:r>
        <w:rPr>
          <w:rFonts w:eastAsiaTheme="minorHAnsi"/>
          <w:sz w:val="20"/>
          <w:szCs w:val="20"/>
        </w:rPr>
        <w:t xml:space="preserve">female </w:t>
      </w:r>
      <w:r w:rsidR="00331DB2" w:rsidRPr="005B4140">
        <w:rPr>
          <w:rFonts w:eastAsiaTheme="minorHAnsi"/>
          <w:sz w:val="20"/>
          <w:szCs w:val="20"/>
        </w:rPr>
        <w:t>deer</w:t>
      </w:r>
      <w:r>
        <w:rPr>
          <w:rFonts w:eastAsiaTheme="minorHAnsi"/>
          <w:sz w:val="20"/>
          <w:szCs w:val="20"/>
        </w:rPr>
        <w:t>, and must be hand-injected</w:t>
      </w:r>
      <w:r w:rsidR="00331DB2" w:rsidRPr="005B4140">
        <w:rPr>
          <w:rFonts w:eastAsiaTheme="minorHAnsi"/>
          <w:sz w:val="20"/>
          <w:szCs w:val="20"/>
        </w:rPr>
        <w:t xml:space="preserve">. </w:t>
      </w:r>
      <w:r w:rsidR="00A613C0" w:rsidRPr="005B4140">
        <w:rPr>
          <w:rFonts w:eastAsiaTheme="minorHAnsi"/>
          <w:sz w:val="20"/>
          <w:szCs w:val="20"/>
        </w:rPr>
        <w:t xml:space="preserve"> </w:t>
      </w:r>
      <w:r w:rsidR="00331DB2" w:rsidRPr="005B4140">
        <w:rPr>
          <w:rFonts w:eastAsiaTheme="minorHAnsi"/>
          <w:sz w:val="20"/>
          <w:szCs w:val="20"/>
        </w:rPr>
        <w:t xml:space="preserve">Based on the efficacy rate in adult does and up to 40% of fawns breeding in highly productive areas, using </w:t>
      </w:r>
      <w:proofErr w:type="spellStart"/>
      <w:r w:rsidR="00331DB2" w:rsidRPr="005B4140">
        <w:rPr>
          <w:rFonts w:eastAsiaTheme="minorHAnsi"/>
          <w:sz w:val="20"/>
          <w:szCs w:val="20"/>
        </w:rPr>
        <w:t>Gona</w:t>
      </w:r>
      <w:r w:rsidR="006E1447">
        <w:rPr>
          <w:rFonts w:eastAsiaTheme="minorHAnsi"/>
          <w:sz w:val="20"/>
          <w:szCs w:val="20"/>
        </w:rPr>
        <w:t>C</w:t>
      </w:r>
      <w:r w:rsidR="00331DB2" w:rsidRPr="005B4140">
        <w:rPr>
          <w:rFonts w:eastAsiaTheme="minorHAnsi"/>
          <w:sz w:val="20"/>
          <w:szCs w:val="20"/>
        </w:rPr>
        <w:t>on</w:t>
      </w:r>
      <w:proofErr w:type="spellEnd"/>
      <w:r w:rsidR="006E1447">
        <w:rPr>
          <w:rFonts w:ascii="Segoe UI" w:hAnsi="Segoe UI" w:cs="Segoe UI"/>
          <w:color w:val="111111"/>
        </w:rPr>
        <w:t>®</w:t>
      </w:r>
      <w:r w:rsidR="00331DB2" w:rsidRPr="005B4140">
        <w:rPr>
          <w:rFonts w:eastAsiaTheme="minorHAnsi"/>
          <w:sz w:val="20"/>
          <w:szCs w:val="20"/>
        </w:rPr>
        <w:t xml:space="preserve"> will result in up to a 29% </w:t>
      </w:r>
      <w:r w:rsidR="00331DB2" w:rsidRPr="005B4140">
        <w:rPr>
          <w:rFonts w:eastAsiaTheme="minorHAnsi"/>
          <w:i/>
          <w:sz w:val="20"/>
          <w:szCs w:val="20"/>
        </w:rPr>
        <w:t>increase</w:t>
      </w:r>
      <w:r w:rsidR="00331DB2" w:rsidRPr="005B4140">
        <w:rPr>
          <w:rFonts w:eastAsiaTheme="minorHAnsi"/>
          <w:sz w:val="20"/>
          <w:szCs w:val="20"/>
        </w:rPr>
        <w:t xml:space="preserve"> in the deer population, without factoring in immigration and mortality sources.</w:t>
      </w:r>
      <w:r w:rsidR="00131685" w:rsidRPr="005B4140">
        <w:rPr>
          <w:rFonts w:eastAsiaTheme="minorHAnsi"/>
          <w:sz w:val="20"/>
          <w:szCs w:val="20"/>
        </w:rPr>
        <w:t xml:space="preserve"> </w:t>
      </w:r>
      <w:r w:rsidR="00F7025A">
        <w:rPr>
          <w:rFonts w:eastAsiaTheme="minorHAnsi"/>
          <w:sz w:val="20"/>
          <w:szCs w:val="20"/>
        </w:rPr>
        <w:t xml:space="preserve">This is what occurred in New Jersey.  </w:t>
      </w:r>
      <w:r w:rsidR="00131685" w:rsidRPr="005B4140">
        <w:rPr>
          <w:b/>
          <w:sz w:val="20"/>
          <w:szCs w:val="20"/>
        </w:rPr>
        <w:t>Angel Island, California</w:t>
      </w:r>
      <w:r w:rsidR="00131685" w:rsidRPr="005B4140">
        <w:rPr>
          <w:sz w:val="20"/>
          <w:szCs w:val="20"/>
        </w:rPr>
        <w:t xml:space="preserve"> attempted to use chemo</w:t>
      </w:r>
      <w:r w:rsidR="00B077EC">
        <w:rPr>
          <w:sz w:val="20"/>
          <w:szCs w:val="20"/>
        </w:rPr>
        <w:t>-</w:t>
      </w:r>
      <w:r w:rsidR="00131685" w:rsidRPr="005B4140">
        <w:rPr>
          <w:sz w:val="20"/>
          <w:szCs w:val="20"/>
        </w:rPr>
        <w:t xml:space="preserve">sterilization by capturing between 80 and 90% of the female deer population with no success.  This was in part because </w:t>
      </w:r>
      <w:r w:rsidR="00F7025A">
        <w:rPr>
          <w:sz w:val="20"/>
          <w:szCs w:val="20"/>
        </w:rPr>
        <w:t>it was more difficult</w:t>
      </w:r>
      <w:r w:rsidR="00131685" w:rsidRPr="005B4140">
        <w:rPr>
          <w:sz w:val="20"/>
          <w:szCs w:val="20"/>
        </w:rPr>
        <w:t xml:space="preserve"> to capture the remaining deer as the number of </w:t>
      </w:r>
      <w:r w:rsidR="00F7025A">
        <w:rPr>
          <w:sz w:val="20"/>
          <w:szCs w:val="20"/>
        </w:rPr>
        <w:t>previously</w:t>
      </w:r>
      <w:r w:rsidR="00F7025A" w:rsidRPr="005B4140">
        <w:rPr>
          <w:sz w:val="20"/>
          <w:szCs w:val="20"/>
        </w:rPr>
        <w:t xml:space="preserve"> </w:t>
      </w:r>
      <w:r w:rsidR="00131685" w:rsidRPr="005B4140">
        <w:rPr>
          <w:sz w:val="20"/>
          <w:szCs w:val="20"/>
        </w:rPr>
        <w:t xml:space="preserve">captured deer increased. Ultimately, this project was abandoned with only 15 adult does receiving the treatment. </w:t>
      </w:r>
    </w:p>
    <w:p w14:paraId="0B6B7441" w14:textId="77777777" w:rsidR="00331DB2" w:rsidRPr="005B4140" w:rsidRDefault="00331DB2" w:rsidP="006470DD">
      <w:pPr>
        <w:ind w:firstLine="720"/>
        <w:rPr>
          <w:rFonts w:eastAsiaTheme="minorHAnsi"/>
          <w:sz w:val="20"/>
          <w:szCs w:val="20"/>
        </w:rPr>
      </w:pPr>
      <w:r w:rsidRPr="005B4140">
        <w:rPr>
          <w:rFonts w:eastAsiaTheme="minorHAnsi"/>
          <w:sz w:val="20"/>
          <w:szCs w:val="20"/>
        </w:rPr>
        <w:t>For most cities there is no barri</w:t>
      </w:r>
      <w:r w:rsidR="00A613C0" w:rsidRPr="005B4140">
        <w:rPr>
          <w:rFonts w:eastAsiaTheme="minorHAnsi"/>
          <w:sz w:val="20"/>
          <w:szCs w:val="20"/>
        </w:rPr>
        <w:t xml:space="preserve">er to deer movement, so annual </w:t>
      </w:r>
      <w:r w:rsidR="00ED04BF" w:rsidRPr="005B4140">
        <w:rPr>
          <w:rFonts w:eastAsiaTheme="minorHAnsi"/>
          <w:sz w:val="20"/>
          <w:szCs w:val="20"/>
        </w:rPr>
        <w:t xml:space="preserve">treatment </w:t>
      </w:r>
      <w:r w:rsidRPr="005B4140">
        <w:rPr>
          <w:rFonts w:eastAsiaTheme="minorHAnsi"/>
          <w:sz w:val="20"/>
          <w:szCs w:val="20"/>
        </w:rPr>
        <w:t xml:space="preserve">of new deer into the population is required.  Annual monitoring of the deer is also required to ensure that at least 90% of the population has been </w:t>
      </w:r>
      <w:r w:rsidR="00F7025A">
        <w:rPr>
          <w:rFonts w:eastAsiaTheme="minorHAnsi"/>
          <w:sz w:val="20"/>
          <w:szCs w:val="20"/>
        </w:rPr>
        <w:t>treated</w:t>
      </w:r>
      <w:r w:rsidRPr="005B4140">
        <w:rPr>
          <w:rFonts w:eastAsiaTheme="minorHAnsi"/>
          <w:sz w:val="20"/>
          <w:szCs w:val="20"/>
        </w:rPr>
        <w:t xml:space="preserve">. </w:t>
      </w:r>
      <w:r w:rsidR="00A613C0" w:rsidRPr="005B4140">
        <w:rPr>
          <w:rFonts w:eastAsiaTheme="minorHAnsi"/>
          <w:sz w:val="20"/>
          <w:szCs w:val="20"/>
        </w:rPr>
        <w:t xml:space="preserve"> </w:t>
      </w:r>
      <w:r w:rsidRPr="005B4140">
        <w:rPr>
          <w:rFonts w:eastAsiaTheme="minorHAnsi"/>
          <w:sz w:val="20"/>
          <w:szCs w:val="20"/>
        </w:rPr>
        <w:t xml:space="preserve">Additionally, the female fawns born of non-contracepted adult does and </w:t>
      </w:r>
      <w:r w:rsidR="00A613C0" w:rsidRPr="005B4140">
        <w:rPr>
          <w:rFonts w:eastAsiaTheme="minorHAnsi"/>
          <w:sz w:val="20"/>
          <w:szCs w:val="20"/>
        </w:rPr>
        <w:t xml:space="preserve">last year’s fawns will need to </w:t>
      </w:r>
      <w:r w:rsidRPr="005B4140">
        <w:rPr>
          <w:rFonts w:eastAsiaTheme="minorHAnsi"/>
          <w:sz w:val="20"/>
          <w:szCs w:val="20"/>
        </w:rPr>
        <w:t xml:space="preserve">be trapped and </w:t>
      </w:r>
      <w:r w:rsidR="00F7025A">
        <w:rPr>
          <w:rFonts w:eastAsiaTheme="minorHAnsi"/>
          <w:sz w:val="20"/>
          <w:szCs w:val="20"/>
        </w:rPr>
        <w:t>treated</w:t>
      </w:r>
      <w:r w:rsidR="00F7025A" w:rsidRPr="005B4140">
        <w:rPr>
          <w:rFonts w:eastAsiaTheme="minorHAnsi"/>
          <w:sz w:val="20"/>
          <w:szCs w:val="20"/>
        </w:rPr>
        <w:t xml:space="preserve"> </w:t>
      </w:r>
      <w:r w:rsidRPr="005B4140">
        <w:rPr>
          <w:rFonts w:eastAsiaTheme="minorHAnsi"/>
          <w:sz w:val="20"/>
          <w:szCs w:val="20"/>
        </w:rPr>
        <w:t>every year.</w:t>
      </w:r>
    </w:p>
    <w:p w14:paraId="34578BA6" w14:textId="77777777" w:rsidR="00331DB2" w:rsidRPr="005B4140" w:rsidRDefault="00331DB2" w:rsidP="006470DD">
      <w:pPr>
        <w:ind w:firstLine="720"/>
        <w:rPr>
          <w:rFonts w:eastAsiaTheme="minorHAnsi"/>
          <w:sz w:val="20"/>
          <w:szCs w:val="20"/>
        </w:rPr>
      </w:pPr>
      <w:r w:rsidRPr="005B4140">
        <w:rPr>
          <w:rFonts w:eastAsiaTheme="minorHAnsi"/>
          <w:sz w:val="20"/>
          <w:szCs w:val="20"/>
        </w:rPr>
        <w:t xml:space="preserve">The use of any fertility control will require a permit from at least the state wildlife agency.  </w:t>
      </w:r>
    </w:p>
    <w:p w14:paraId="1D953553" w14:textId="77777777" w:rsidR="00331DB2" w:rsidRDefault="00331DB2" w:rsidP="00331DB2">
      <w:pPr>
        <w:rPr>
          <w:rFonts w:eastAsiaTheme="minorHAnsi"/>
          <w:sz w:val="20"/>
          <w:szCs w:val="20"/>
        </w:rPr>
      </w:pPr>
    </w:p>
    <w:p w14:paraId="002B78B7" w14:textId="77777777" w:rsidR="006470DD" w:rsidRPr="006470DD" w:rsidRDefault="006470DD" w:rsidP="00331DB2">
      <w:pPr>
        <w:rPr>
          <w:rFonts w:eastAsiaTheme="minorHAnsi"/>
          <w:b/>
          <w:sz w:val="20"/>
          <w:szCs w:val="20"/>
        </w:rPr>
      </w:pPr>
      <w:r>
        <w:rPr>
          <w:rFonts w:eastAsiaTheme="minorHAnsi"/>
          <w:b/>
          <w:sz w:val="20"/>
          <w:szCs w:val="20"/>
        </w:rPr>
        <w:t>Relocation of deer</w:t>
      </w:r>
    </w:p>
    <w:p w14:paraId="1EC2A381" w14:textId="77777777" w:rsidR="000D5409" w:rsidRDefault="00F7025A" w:rsidP="006470DD">
      <w:pPr>
        <w:ind w:firstLine="720"/>
        <w:rPr>
          <w:sz w:val="20"/>
          <w:szCs w:val="20"/>
        </w:rPr>
      </w:pPr>
      <w:r>
        <w:rPr>
          <w:rFonts w:eastAsiaTheme="minorHAnsi"/>
          <w:sz w:val="20"/>
          <w:szCs w:val="20"/>
        </w:rPr>
        <w:t xml:space="preserve">Survival of translocated deer is typically low compared to residents in the release area.  In addition, site fidelity to the release area may also be low for translocated animals.  </w:t>
      </w:r>
      <w:r w:rsidR="000D5409">
        <w:rPr>
          <w:rFonts w:eastAsiaTheme="minorHAnsi"/>
          <w:sz w:val="20"/>
          <w:szCs w:val="20"/>
        </w:rPr>
        <w:t xml:space="preserve">In 1985, 29 deer were captured </w:t>
      </w:r>
      <w:r w:rsidR="007D5F1D">
        <w:rPr>
          <w:rFonts w:eastAsiaTheme="minorHAnsi"/>
          <w:sz w:val="20"/>
          <w:szCs w:val="20"/>
        </w:rPr>
        <w:t>at Ardenwood Regional Park in Fremont,</w:t>
      </w:r>
      <w:r w:rsidR="000D5409">
        <w:rPr>
          <w:rFonts w:eastAsiaTheme="minorHAnsi"/>
          <w:b/>
          <w:sz w:val="20"/>
          <w:szCs w:val="20"/>
        </w:rPr>
        <w:t xml:space="preserve"> California</w:t>
      </w:r>
      <w:r w:rsidR="007D5F1D">
        <w:rPr>
          <w:rFonts w:eastAsiaTheme="minorHAnsi"/>
          <w:sz w:val="20"/>
          <w:szCs w:val="20"/>
        </w:rPr>
        <w:t>. T</w:t>
      </w:r>
      <w:r w:rsidR="000D5409">
        <w:rPr>
          <w:rFonts w:eastAsiaTheme="minorHAnsi"/>
          <w:sz w:val="20"/>
          <w:szCs w:val="20"/>
        </w:rPr>
        <w:t>wo of the deer died during the capture.</w:t>
      </w:r>
      <w:r w:rsidR="000D5409">
        <w:rPr>
          <w:sz w:val="20"/>
          <w:szCs w:val="20"/>
        </w:rPr>
        <w:t xml:space="preserve">  These animals were then released into a wilderness area.  A follow-up study determined that by the end of the year, 23 of the 27 deer had died, with </w:t>
      </w:r>
      <w:r w:rsidR="00357871">
        <w:rPr>
          <w:sz w:val="20"/>
          <w:szCs w:val="20"/>
        </w:rPr>
        <w:t>3</w:t>
      </w:r>
      <w:r w:rsidR="000D5409">
        <w:rPr>
          <w:sz w:val="20"/>
          <w:szCs w:val="20"/>
        </w:rPr>
        <w:t xml:space="preserve"> unaccounted for.  It was found that the deer were not able to cope with the presence of predators, and most of the deaths were attributed to predation</w:t>
      </w:r>
      <w:r w:rsidR="006E1447">
        <w:rPr>
          <w:sz w:val="20"/>
          <w:szCs w:val="20"/>
        </w:rPr>
        <w:t xml:space="preserve"> </w:t>
      </w:r>
      <w:r w:rsidR="006E1447">
        <w:rPr>
          <w:rFonts w:eastAsiaTheme="minorHAnsi"/>
          <w:sz w:val="20"/>
          <w:szCs w:val="20"/>
        </w:rPr>
        <w:t>(Mayer et al. 1995)</w:t>
      </w:r>
      <w:r w:rsidR="000D5409">
        <w:rPr>
          <w:sz w:val="20"/>
          <w:szCs w:val="20"/>
        </w:rPr>
        <w:t xml:space="preserve">.  </w:t>
      </w:r>
    </w:p>
    <w:p w14:paraId="2C0746FC" w14:textId="77777777" w:rsidR="000D5409" w:rsidRDefault="000D5409" w:rsidP="006470DD">
      <w:pPr>
        <w:ind w:firstLine="720"/>
        <w:rPr>
          <w:sz w:val="20"/>
          <w:szCs w:val="20"/>
        </w:rPr>
      </w:pPr>
      <w:r>
        <w:rPr>
          <w:sz w:val="20"/>
          <w:szCs w:val="20"/>
        </w:rPr>
        <w:t xml:space="preserve">Similarly, on </w:t>
      </w:r>
      <w:r>
        <w:rPr>
          <w:b/>
          <w:sz w:val="20"/>
          <w:szCs w:val="20"/>
        </w:rPr>
        <w:t>Angel Island, California</w:t>
      </w:r>
      <w:r w:rsidR="007D5F1D">
        <w:rPr>
          <w:b/>
          <w:sz w:val="20"/>
          <w:szCs w:val="20"/>
        </w:rPr>
        <w:t xml:space="preserve"> </w:t>
      </w:r>
      <w:r w:rsidR="007D5F1D" w:rsidRPr="00891E05">
        <w:rPr>
          <w:sz w:val="20"/>
          <w:szCs w:val="20"/>
        </w:rPr>
        <w:t>(Mayer et al. 1995)</w:t>
      </w:r>
      <w:r>
        <w:rPr>
          <w:sz w:val="20"/>
          <w:szCs w:val="20"/>
        </w:rPr>
        <w:t xml:space="preserve"> 215 deer were captured using Clover traps, panel traps, drop nets, and drive nets, and 12 of these deer died during capture</w:t>
      </w:r>
      <w:r w:rsidR="00D61022">
        <w:rPr>
          <w:sz w:val="20"/>
          <w:szCs w:val="20"/>
        </w:rPr>
        <w:t xml:space="preserve">. </w:t>
      </w:r>
      <w:r>
        <w:rPr>
          <w:sz w:val="20"/>
          <w:szCs w:val="20"/>
        </w:rPr>
        <w:t xml:space="preserve"> The remaining 203 deer were relocated to a nearby </w:t>
      </w:r>
      <w:r w:rsidR="00A24B19">
        <w:rPr>
          <w:sz w:val="20"/>
          <w:szCs w:val="20"/>
        </w:rPr>
        <w:t>54,362-acre</w:t>
      </w:r>
      <w:r>
        <w:rPr>
          <w:sz w:val="20"/>
          <w:szCs w:val="20"/>
        </w:rPr>
        <w:t xml:space="preserve"> recreation area.  In an effort to monitor the effectiveness of this translocation, 15 deer were fitted with radio collars and monitored during the following </w:t>
      </w:r>
      <w:r w:rsidR="00357871">
        <w:rPr>
          <w:sz w:val="20"/>
          <w:szCs w:val="20"/>
        </w:rPr>
        <w:t>6</w:t>
      </w:r>
      <w:r>
        <w:rPr>
          <w:sz w:val="20"/>
          <w:szCs w:val="20"/>
        </w:rPr>
        <w:t xml:space="preserve"> months. Subsequent surveillance determined that only 15% of relocated deer survived the entire year. This high mortality rate was attributed to poor physical condition due to the stress of the Island environment, and a failure to recognize hazards such as predators and traffic (factors not found in their previous habitat).  </w:t>
      </w:r>
    </w:p>
    <w:p w14:paraId="2E3AFF79" w14:textId="77777777" w:rsidR="000D5409" w:rsidRDefault="000D5409" w:rsidP="006470DD">
      <w:pPr>
        <w:ind w:firstLine="720"/>
        <w:rPr>
          <w:sz w:val="20"/>
          <w:szCs w:val="20"/>
        </w:rPr>
      </w:pPr>
      <w:r>
        <w:rPr>
          <w:sz w:val="20"/>
          <w:szCs w:val="20"/>
        </w:rPr>
        <w:t xml:space="preserve">A translocation program in </w:t>
      </w:r>
      <w:r>
        <w:rPr>
          <w:b/>
          <w:sz w:val="20"/>
          <w:szCs w:val="20"/>
        </w:rPr>
        <w:t>River Hills, Wisconsin</w:t>
      </w:r>
      <w:r w:rsidR="007D5F1D">
        <w:rPr>
          <w:b/>
          <w:sz w:val="20"/>
          <w:szCs w:val="20"/>
        </w:rPr>
        <w:t xml:space="preserve"> </w:t>
      </w:r>
      <w:r w:rsidR="007D5F1D">
        <w:rPr>
          <w:sz w:val="20"/>
          <w:szCs w:val="20"/>
        </w:rPr>
        <w:t>(Ishmael et al. 1995)</w:t>
      </w:r>
      <w:r w:rsidR="007D5F1D">
        <w:rPr>
          <w:b/>
          <w:sz w:val="20"/>
          <w:szCs w:val="20"/>
        </w:rPr>
        <w:t xml:space="preserve"> </w:t>
      </w:r>
      <w:r>
        <w:rPr>
          <w:sz w:val="20"/>
          <w:szCs w:val="20"/>
        </w:rPr>
        <w:t>found poor survival rates as well.  Of 310 deer translocated to state-</w:t>
      </w:r>
      <w:r>
        <w:rPr>
          <w:sz w:val="20"/>
          <w:szCs w:val="20"/>
        </w:rPr>
        <w:lastRenderedPageBreak/>
        <w:t xml:space="preserve">owned lands between 1987 and 1992, 54% were reported dead within a year post-release. It was discovered that mortality rates of translocated radio-collared deer were more than twice that reported for ear-tagged deer during the same period (96% compared to 45%).  </w:t>
      </w:r>
    </w:p>
    <w:p w14:paraId="28679B34" w14:textId="77777777" w:rsidR="000D5409" w:rsidRDefault="000D5409" w:rsidP="006470DD">
      <w:pPr>
        <w:ind w:firstLine="720"/>
        <w:rPr>
          <w:sz w:val="20"/>
          <w:szCs w:val="20"/>
        </w:rPr>
      </w:pPr>
      <w:r>
        <w:rPr>
          <w:sz w:val="20"/>
          <w:szCs w:val="20"/>
        </w:rPr>
        <w:t>From 1999</w:t>
      </w:r>
      <w:r w:rsidR="00C965FE">
        <w:rPr>
          <w:sz w:val="20"/>
          <w:szCs w:val="20"/>
        </w:rPr>
        <w:t>–</w:t>
      </w:r>
      <w:r>
        <w:rPr>
          <w:sz w:val="20"/>
          <w:szCs w:val="20"/>
        </w:rPr>
        <w:t xml:space="preserve">2001, Missouri Department of Conservation cooperated with the </w:t>
      </w:r>
      <w:r w:rsidRPr="00A013E0">
        <w:rPr>
          <w:b/>
          <w:sz w:val="20"/>
          <w:szCs w:val="20"/>
        </w:rPr>
        <w:t>City of Town and</w:t>
      </w:r>
      <w:r>
        <w:rPr>
          <w:sz w:val="20"/>
          <w:szCs w:val="20"/>
        </w:rPr>
        <w:t xml:space="preserve"> </w:t>
      </w:r>
      <w:r w:rsidRPr="00A013E0">
        <w:rPr>
          <w:b/>
          <w:sz w:val="20"/>
          <w:szCs w:val="20"/>
        </w:rPr>
        <w:t>Country</w:t>
      </w:r>
      <w:r>
        <w:rPr>
          <w:sz w:val="20"/>
          <w:szCs w:val="20"/>
        </w:rPr>
        <w:t xml:space="preserve"> to trap and relocate 90 deer from the St. Louis metropolitan area to a rural area of Missouri. Survival rate for translocated deer was 30% (Beringer et al. 2002). The method was suspended in early 2001 due to the threat of spreading CWD, as well as the low survival rates of relocated deer.  </w:t>
      </w:r>
    </w:p>
    <w:p w14:paraId="29B9CFFE" w14:textId="77777777" w:rsidR="000D5409" w:rsidRDefault="000D5409" w:rsidP="006470DD">
      <w:pPr>
        <w:ind w:firstLine="720"/>
        <w:rPr>
          <w:sz w:val="20"/>
          <w:szCs w:val="20"/>
        </w:rPr>
      </w:pPr>
      <w:r>
        <w:rPr>
          <w:sz w:val="20"/>
          <w:szCs w:val="20"/>
        </w:rPr>
        <w:t xml:space="preserve">In 2013, the Utah Division of Wildlife Resources </w:t>
      </w:r>
      <w:r w:rsidR="00BF33FA">
        <w:rPr>
          <w:sz w:val="20"/>
          <w:szCs w:val="20"/>
        </w:rPr>
        <w:t xml:space="preserve">(UDWR) </w:t>
      </w:r>
      <w:r>
        <w:rPr>
          <w:sz w:val="20"/>
          <w:szCs w:val="20"/>
        </w:rPr>
        <w:t xml:space="preserve">used a helicopter and net gun to capture 102 deer in </w:t>
      </w:r>
      <w:del w:id="8" w:author="Justin Shannon" w:date="2019-03-06T16:09:00Z">
        <w:r w:rsidDel="00787AC5">
          <w:rPr>
            <w:b/>
            <w:sz w:val="20"/>
            <w:szCs w:val="20"/>
          </w:rPr>
          <w:delText>Parawon</w:delText>
        </w:r>
      </w:del>
      <w:ins w:id="9" w:author="Justin Shannon" w:date="2019-03-06T16:09:00Z">
        <w:r w:rsidR="00787AC5">
          <w:rPr>
            <w:b/>
            <w:sz w:val="20"/>
            <w:szCs w:val="20"/>
          </w:rPr>
          <w:t>Parowan</w:t>
        </w:r>
      </w:ins>
      <w:r>
        <w:rPr>
          <w:b/>
          <w:sz w:val="20"/>
          <w:szCs w:val="20"/>
        </w:rPr>
        <w:t>, Utah</w:t>
      </w:r>
      <w:r>
        <w:rPr>
          <w:sz w:val="20"/>
          <w:szCs w:val="20"/>
        </w:rPr>
        <w:t xml:space="preserve"> and released them 144 km away to Holden Utah.  Annual survival rates of translocated deer were 52% the first year.  During the second year, however, survival rates of translocated deer were 85%, which was similar to survival rates of resident deer in the area (Smedley 2016).  This research also showed that younger deer were twice as likely to survive post-translocation compared to older deer, and translocated deer had high site fidelity to release sites (Smedley 2016).  No deer died during the capture operation.</w:t>
      </w:r>
      <w:r w:rsidR="00F7025A">
        <w:rPr>
          <w:sz w:val="20"/>
          <w:szCs w:val="20"/>
        </w:rPr>
        <w:t xml:space="preserve">  New Mexico Department of Game and Fish </w:t>
      </w:r>
      <w:r w:rsidR="00BF33FA">
        <w:rPr>
          <w:sz w:val="20"/>
          <w:szCs w:val="20"/>
        </w:rPr>
        <w:t xml:space="preserve">(NMDGF) </w:t>
      </w:r>
      <w:r w:rsidR="00F7025A">
        <w:rPr>
          <w:sz w:val="20"/>
          <w:szCs w:val="20"/>
        </w:rPr>
        <w:t>also captured mule deer using various trapping methods and translocated them during this same time period.  No deer died during the capture efforts and survival rates and trends</w:t>
      </w:r>
      <w:r w:rsidR="00BF33FA">
        <w:rPr>
          <w:sz w:val="20"/>
          <w:szCs w:val="20"/>
        </w:rPr>
        <w:t xml:space="preserve"> of translocated deer </w:t>
      </w:r>
      <w:r w:rsidR="00F7025A">
        <w:rPr>
          <w:sz w:val="20"/>
          <w:szCs w:val="20"/>
        </w:rPr>
        <w:t xml:space="preserve">were similar to those reported by </w:t>
      </w:r>
      <w:r w:rsidR="00BF33FA">
        <w:rPr>
          <w:sz w:val="20"/>
          <w:szCs w:val="20"/>
        </w:rPr>
        <w:t>UDWR</w:t>
      </w:r>
      <w:r w:rsidR="00F7025A">
        <w:rPr>
          <w:sz w:val="20"/>
          <w:szCs w:val="20"/>
        </w:rPr>
        <w:t xml:space="preserve">.  However, site fidelity of the translocated deer was </w:t>
      </w:r>
      <w:ins w:id="10" w:author="Orrin Duvuvuei" w:date="2019-03-07T10:35:00Z">
        <w:r w:rsidR="00EE399E">
          <w:rPr>
            <w:sz w:val="20"/>
            <w:szCs w:val="20"/>
          </w:rPr>
          <w:t xml:space="preserve">variable.  </w:t>
        </w:r>
      </w:ins>
      <w:ins w:id="11" w:author="Orrin Duvuvuei" w:date="2019-03-07T10:45:00Z">
        <w:r w:rsidR="003E58C7">
          <w:rPr>
            <w:sz w:val="20"/>
            <w:szCs w:val="20"/>
          </w:rPr>
          <w:t>At some release sites, t</w:t>
        </w:r>
      </w:ins>
      <w:ins w:id="12" w:author="Orrin Duvuvuei" w:date="2019-03-07T10:40:00Z">
        <w:r w:rsidR="00EE399E">
          <w:rPr>
            <w:sz w:val="20"/>
            <w:szCs w:val="20"/>
          </w:rPr>
          <w:t>ranslocated deer displayed high site fidelity</w:t>
        </w:r>
      </w:ins>
      <w:ins w:id="13" w:author="Orrin Duvuvuei" w:date="2019-03-07T10:45:00Z">
        <w:r w:rsidR="003E58C7">
          <w:rPr>
            <w:sz w:val="20"/>
            <w:szCs w:val="20"/>
          </w:rPr>
          <w:t>,</w:t>
        </w:r>
      </w:ins>
      <w:ins w:id="14" w:author="Orrin Duvuvuei" w:date="2019-03-07T10:46:00Z">
        <w:r w:rsidR="003E58C7">
          <w:rPr>
            <w:sz w:val="20"/>
            <w:szCs w:val="20"/>
          </w:rPr>
          <w:t xml:space="preserve"> but</w:t>
        </w:r>
      </w:ins>
      <w:ins w:id="15" w:author="Orrin Duvuvuei" w:date="2019-03-07T10:45:00Z">
        <w:r w:rsidR="003E58C7">
          <w:rPr>
            <w:sz w:val="20"/>
            <w:szCs w:val="20"/>
          </w:rPr>
          <w:t xml:space="preserve"> at another release </w:t>
        </w:r>
      </w:ins>
      <w:ins w:id="16" w:author="Orrin Duvuvuei" w:date="2019-03-07T10:49:00Z">
        <w:r w:rsidR="003E58C7">
          <w:rPr>
            <w:sz w:val="20"/>
            <w:szCs w:val="20"/>
          </w:rPr>
          <w:t>area</w:t>
        </w:r>
      </w:ins>
      <w:ins w:id="17" w:author="Orrin Duvuvuei" w:date="2019-03-07T10:45:00Z">
        <w:r w:rsidR="003E58C7">
          <w:rPr>
            <w:sz w:val="20"/>
            <w:szCs w:val="20"/>
          </w:rPr>
          <w:t>,</w:t>
        </w:r>
      </w:ins>
      <w:ins w:id="18" w:author="Orrin Duvuvuei" w:date="2019-03-07T10:40:00Z">
        <w:r w:rsidR="00EE399E">
          <w:rPr>
            <w:sz w:val="20"/>
            <w:szCs w:val="20"/>
          </w:rPr>
          <w:t xml:space="preserve"> </w:t>
        </w:r>
      </w:ins>
      <w:ins w:id="19" w:author="Orrin Duvuvuei" w:date="2019-03-07T10:46:00Z">
        <w:r w:rsidR="003E58C7">
          <w:rPr>
            <w:sz w:val="20"/>
            <w:szCs w:val="20"/>
          </w:rPr>
          <w:t xml:space="preserve">site fidelity was </w:t>
        </w:r>
      </w:ins>
      <w:r w:rsidR="00F7025A">
        <w:rPr>
          <w:sz w:val="20"/>
          <w:szCs w:val="20"/>
        </w:rPr>
        <w:t>low</w:t>
      </w:r>
      <w:del w:id="20" w:author="Orrin Duvuvuei" w:date="2019-03-07T10:46:00Z">
        <w:r w:rsidR="00BF33FA" w:rsidDel="003E58C7">
          <w:rPr>
            <w:sz w:val="20"/>
            <w:szCs w:val="20"/>
          </w:rPr>
          <w:delText xml:space="preserve"> </w:delText>
        </w:r>
      </w:del>
      <w:ins w:id="21" w:author="Orrin Duvuvuei" w:date="2019-03-07T10:41:00Z">
        <w:r w:rsidR="00EE399E">
          <w:rPr>
            <w:sz w:val="20"/>
            <w:szCs w:val="20"/>
          </w:rPr>
          <w:t xml:space="preserve"> </w:t>
        </w:r>
      </w:ins>
      <w:r w:rsidR="00BF33FA">
        <w:rPr>
          <w:sz w:val="20"/>
          <w:szCs w:val="20"/>
        </w:rPr>
        <w:t>with many of the</w:t>
      </w:r>
      <w:ins w:id="22" w:author="Orrin Duvuvuei" w:date="2019-03-07T10:41:00Z">
        <w:r w:rsidR="00EE399E">
          <w:rPr>
            <w:sz w:val="20"/>
            <w:szCs w:val="20"/>
          </w:rPr>
          <w:t>se</w:t>
        </w:r>
      </w:ins>
      <w:r w:rsidR="00BF33FA">
        <w:rPr>
          <w:sz w:val="20"/>
          <w:szCs w:val="20"/>
        </w:rPr>
        <w:t xml:space="preserve"> deer leaving the release site</w:t>
      </w:r>
      <w:r w:rsidR="00F7025A">
        <w:rPr>
          <w:sz w:val="20"/>
          <w:szCs w:val="20"/>
        </w:rPr>
        <w:t xml:space="preserve"> (O. Duvuvuei, personal communication).</w:t>
      </w:r>
    </w:p>
    <w:p w14:paraId="586CFC4B" w14:textId="77777777" w:rsidR="000D5409" w:rsidRDefault="000D5409" w:rsidP="006470DD">
      <w:pPr>
        <w:ind w:firstLine="720"/>
        <w:rPr>
          <w:sz w:val="20"/>
          <w:szCs w:val="20"/>
        </w:rPr>
      </w:pPr>
      <w:r>
        <w:rPr>
          <w:sz w:val="20"/>
          <w:szCs w:val="20"/>
        </w:rPr>
        <w:t>Low survival rates of translocated deer is only one factor to consider when evaluating the efficacy of relocation efforts.  The potential to spread parasites and disease, such as exotic lice and CWD, should also be heavily considered before initiating an urban deer translocation program.  The long-term negative consequences of translocating deer will outweigh the short-term benefits of reducing deer densities if CWD or other diseases are spread to deer populations.  Because of these disease risks, most wildlife agencies do not allow the translocation of deer.  In states that do allow translocation, it is highly recommended that deer in or near CWD positive areas, or in areas that have not been adequately tested for CWD, should not be translocated.</w:t>
      </w:r>
    </w:p>
    <w:p w14:paraId="6817ABD9" w14:textId="77777777" w:rsidR="000D5409" w:rsidRDefault="000D5409" w:rsidP="006470DD">
      <w:pPr>
        <w:ind w:firstLine="720"/>
        <w:rPr>
          <w:sz w:val="20"/>
          <w:szCs w:val="20"/>
        </w:rPr>
      </w:pPr>
      <w:r>
        <w:rPr>
          <w:sz w:val="20"/>
          <w:szCs w:val="20"/>
        </w:rPr>
        <w:t xml:space="preserve">Another limitation of translocating deer is cost.  In Utah, </w:t>
      </w:r>
      <w:r w:rsidR="00BF33FA">
        <w:rPr>
          <w:sz w:val="20"/>
          <w:szCs w:val="20"/>
        </w:rPr>
        <w:t>UDWR</w:t>
      </w:r>
      <w:r>
        <w:rPr>
          <w:sz w:val="20"/>
          <w:szCs w:val="20"/>
        </w:rPr>
        <w:t xml:space="preserve"> has worked with a </w:t>
      </w:r>
      <w:ins w:id="23" w:author="Justin Shannon" w:date="2019-03-06T16:04:00Z">
        <w:r w:rsidR="000516C6">
          <w:rPr>
            <w:sz w:val="20"/>
            <w:szCs w:val="20"/>
          </w:rPr>
          <w:t>limited number of</w:t>
        </w:r>
      </w:ins>
      <w:del w:id="24" w:author="Justin Shannon" w:date="2019-03-06T16:04:00Z">
        <w:r w:rsidDel="000516C6">
          <w:rPr>
            <w:sz w:val="20"/>
            <w:szCs w:val="20"/>
          </w:rPr>
          <w:delText>few</w:delText>
        </w:r>
      </w:del>
      <w:r>
        <w:rPr>
          <w:sz w:val="20"/>
          <w:szCs w:val="20"/>
        </w:rPr>
        <w:t xml:space="preserve"> municipalities to translocate deer from </w:t>
      </w:r>
      <w:r>
        <w:rPr>
          <w:sz w:val="20"/>
          <w:szCs w:val="20"/>
        </w:rPr>
        <w:t xml:space="preserve">city limits (these municipalities are far removed from CWD positive areas, and a high sample size of roadkill and hunter harvested deer that have never tested positive for CWD).  </w:t>
      </w:r>
      <w:ins w:id="25" w:author="Justin Shannon" w:date="2019-03-06T15:33:00Z">
        <w:r w:rsidR="00425A7E">
          <w:rPr>
            <w:sz w:val="20"/>
            <w:szCs w:val="20"/>
          </w:rPr>
          <w:t>The costs associated with capturing, radio-collaring, disease testing</w:t>
        </w:r>
        <w:r w:rsidR="005A699C">
          <w:rPr>
            <w:sz w:val="20"/>
            <w:szCs w:val="20"/>
          </w:rPr>
          <w:t xml:space="preserve">, and translocating each </w:t>
        </w:r>
      </w:ins>
      <w:ins w:id="26" w:author="Justin Shannon" w:date="2019-03-06T15:57:00Z">
        <w:r w:rsidR="00623F07">
          <w:rPr>
            <w:sz w:val="20"/>
            <w:szCs w:val="20"/>
          </w:rPr>
          <w:t>urban deer</w:t>
        </w:r>
      </w:ins>
      <w:ins w:id="27" w:author="Justin Shannon" w:date="2019-03-06T15:33:00Z">
        <w:r w:rsidR="00425A7E">
          <w:rPr>
            <w:sz w:val="20"/>
            <w:szCs w:val="20"/>
          </w:rPr>
          <w:t xml:space="preserve"> exceeded $1,000 per animal</w:t>
        </w:r>
      </w:ins>
      <w:ins w:id="28" w:author="Justin Shannon" w:date="2019-03-06T15:34:00Z">
        <w:r w:rsidR="00425A7E">
          <w:rPr>
            <w:sz w:val="20"/>
            <w:szCs w:val="20"/>
          </w:rPr>
          <w:t xml:space="preserve"> (Howard 2018)</w:t>
        </w:r>
      </w:ins>
      <w:ins w:id="29" w:author="Justin Shannon" w:date="2019-03-06T15:33:00Z">
        <w:r w:rsidR="00425A7E">
          <w:rPr>
            <w:sz w:val="20"/>
            <w:szCs w:val="20"/>
          </w:rPr>
          <w:t xml:space="preserve">.  </w:t>
        </w:r>
      </w:ins>
      <w:r>
        <w:rPr>
          <w:sz w:val="20"/>
          <w:szCs w:val="20"/>
        </w:rPr>
        <w:t>Cities generally have personnel committed to help set and bait traps.  These cities also pay $200</w:t>
      </w:r>
      <w:r w:rsidR="00C965FE">
        <w:rPr>
          <w:sz w:val="20"/>
          <w:szCs w:val="20"/>
        </w:rPr>
        <w:t xml:space="preserve"> USD</w:t>
      </w:r>
      <w:r>
        <w:rPr>
          <w:sz w:val="20"/>
          <w:szCs w:val="20"/>
        </w:rPr>
        <w:t xml:space="preserve"> per deer</w:t>
      </w:r>
      <w:ins w:id="30" w:author="Justin Shannon" w:date="2019-03-06T15:42:00Z">
        <w:r w:rsidR="005A699C">
          <w:rPr>
            <w:sz w:val="20"/>
            <w:szCs w:val="20"/>
          </w:rPr>
          <w:t xml:space="preserve"> (</w:t>
        </w:r>
      </w:ins>
      <w:ins w:id="31" w:author="Justin Shannon" w:date="2019-03-06T15:43:00Z">
        <w:r w:rsidR="005A699C">
          <w:rPr>
            <w:sz w:val="20"/>
            <w:szCs w:val="20"/>
          </w:rPr>
          <w:t>20% of total amount)</w:t>
        </w:r>
      </w:ins>
      <w:r>
        <w:rPr>
          <w:sz w:val="20"/>
          <w:szCs w:val="20"/>
        </w:rPr>
        <w:t xml:space="preserve">, and the costs are projected to increase in the future.  </w:t>
      </w:r>
      <w:r w:rsidR="00BF33FA">
        <w:rPr>
          <w:sz w:val="20"/>
          <w:szCs w:val="20"/>
        </w:rPr>
        <w:t>UDWR</w:t>
      </w:r>
      <w:r>
        <w:rPr>
          <w:sz w:val="20"/>
          <w:szCs w:val="20"/>
        </w:rPr>
        <w:t xml:space="preserve"> also employs </w:t>
      </w:r>
      <w:r w:rsidR="00357871">
        <w:rPr>
          <w:sz w:val="20"/>
          <w:szCs w:val="20"/>
        </w:rPr>
        <w:t>3</w:t>
      </w:r>
      <w:r>
        <w:rPr>
          <w:sz w:val="20"/>
          <w:szCs w:val="20"/>
        </w:rPr>
        <w:t xml:space="preserve"> full time employees</w:t>
      </w:r>
      <w:ins w:id="32" w:author="Justin Shannon" w:date="2019-03-06T15:58:00Z">
        <w:r w:rsidR="00623F07">
          <w:rPr>
            <w:sz w:val="20"/>
            <w:szCs w:val="20"/>
          </w:rPr>
          <w:t xml:space="preserve"> and works with many volunteers</w:t>
        </w:r>
      </w:ins>
      <w:r>
        <w:rPr>
          <w:sz w:val="20"/>
          <w:szCs w:val="20"/>
        </w:rPr>
        <w:t xml:space="preserve"> to </w:t>
      </w:r>
      <w:ins w:id="33" w:author="Justin Shannon" w:date="2019-03-06T15:58:00Z">
        <w:r w:rsidR="00623F07">
          <w:rPr>
            <w:sz w:val="20"/>
            <w:szCs w:val="20"/>
          </w:rPr>
          <w:t>help</w:t>
        </w:r>
      </w:ins>
      <w:del w:id="34" w:author="Justin Shannon" w:date="2019-03-06T15:58:00Z">
        <w:r w:rsidDel="00623F07">
          <w:rPr>
            <w:sz w:val="20"/>
            <w:szCs w:val="20"/>
          </w:rPr>
          <w:delText>work</w:delText>
        </w:r>
      </w:del>
      <w:del w:id="35" w:author="Justin Shannon" w:date="2019-03-06T15:59:00Z">
        <w:r w:rsidDel="00623F07">
          <w:rPr>
            <w:sz w:val="20"/>
            <w:szCs w:val="20"/>
          </w:rPr>
          <w:delText xml:space="preserve"> with</w:delText>
        </w:r>
      </w:del>
      <w:r>
        <w:rPr>
          <w:sz w:val="20"/>
          <w:szCs w:val="20"/>
        </w:rPr>
        <w:t xml:space="preserve"> cities</w:t>
      </w:r>
      <w:del w:id="36" w:author="Justin Shannon" w:date="2019-03-06T15:59:00Z">
        <w:r w:rsidDel="00623F07">
          <w:rPr>
            <w:sz w:val="20"/>
            <w:szCs w:val="20"/>
          </w:rPr>
          <w:delText xml:space="preserve"> to</w:delText>
        </w:r>
      </w:del>
      <w:r>
        <w:rPr>
          <w:sz w:val="20"/>
          <w:szCs w:val="20"/>
        </w:rPr>
        <w:t xml:space="preserve"> </w:t>
      </w:r>
      <w:ins w:id="37" w:author="Justin Shannon" w:date="2019-03-06T15:59:00Z">
        <w:r w:rsidR="00623F07">
          <w:rPr>
            <w:sz w:val="20"/>
            <w:szCs w:val="20"/>
          </w:rPr>
          <w:t>address</w:t>
        </w:r>
      </w:ins>
      <w:del w:id="38" w:author="Justin Shannon" w:date="2019-03-06T15:59:00Z">
        <w:r w:rsidDel="00623F07">
          <w:rPr>
            <w:sz w:val="20"/>
            <w:szCs w:val="20"/>
          </w:rPr>
          <w:delText>resolve</w:delText>
        </w:r>
      </w:del>
      <w:r>
        <w:rPr>
          <w:sz w:val="20"/>
          <w:szCs w:val="20"/>
        </w:rPr>
        <w:t xml:space="preserve"> urban deer issues</w:t>
      </w:r>
      <w:ins w:id="39" w:author="Justin Shannon" w:date="2019-03-06T16:05:00Z">
        <w:r w:rsidR="000516C6">
          <w:rPr>
            <w:sz w:val="20"/>
            <w:szCs w:val="20"/>
          </w:rPr>
          <w:t xml:space="preserve"> using a variety of strategies</w:t>
        </w:r>
      </w:ins>
      <w:r>
        <w:rPr>
          <w:sz w:val="20"/>
          <w:szCs w:val="20"/>
        </w:rPr>
        <w:t xml:space="preserve">.  With high deer densities in many parts of the country, cities and state agencies may not have the funds to remove enough animals to have a measurable impact. </w:t>
      </w:r>
    </w:p>
    <w:p w14:paraId="6F28A588" w14:textId="77777777" w:rsidR="000D5409" w:rsidRDefault="000D5409" w:rsidP="006470DD">
      <w:pPr>
        <w:ind w:firstLine="720"/>
        <w:rPr>
          <w:rFonts w:eastAsiaTheme="minorHAnsi"/>
          <w:sz w:val="20"/>
          <w:szCs w:val="20"/>
        </w:rPr>
      </w:pPr>
      <w:r>
        <w:rPr>
          <w:sz w:val="20"/>
          <w:szCs w:val="20"/>
        </w:rPr>
        <w:t>Many parts of the country do not have adequate suitable habitat to release translocated deer.</w:t>
      </w:r>
      <w:r w:rsidR="00BF33FA">
        <w:rPr>
          <w:sz w:val="20"/>
          <w:szCs w:val="20"/>
        </w:rPr>
        <w:t xml:space="preserve"> </w:t>
      </w:r>
      <w:r>
        <w:rPr>
          <w:sz w:val="20"/>
          <w:szCs w:val="20"/>
        </w:rPr>
        <w:t xml:space="preserve">Additionally, trap and relocation efforts will have little benefit if deer populations can quickly reestablish within the trapping area.  </w:t>
      </w:r>
    </w:p>
    <w:p w14:paraId="05633C5C" w14:textId="77777777" w:rsidR="000D5409" w:rsidRDefault="000D5409" w:rsidP="006470DD">
      <w:pPr>
        <w:ind w:firstLine="720"/>
        <w:rPr>
          <w:rFonts w:eastAsiaTheme="minorHAnsi"/>
          <w:sz w:val="20"/>
          <w:szCs w:val="20"/>
        </w:rPr>
      </w:pPr>
      <w:r>
        <w:rPr>
          <w:rFonts w:eastAsiaTheme="minorHAnsi"/>
          <w:sz w:val="20"/>
          <w:szCs w:val="20"/>
        </w:rPr>
        <w:t>If translocation is used as a management strategy, an adequate number of deer would need to be moved in order to reduce deer densities.  This effort would need to continue until a socially acceptable number of deer is reached in a given area.  Efforts should be made to reduce immigration of deer into city limits.</w:t>
      </w:r>
    </w:p>
    <w:p w14:paraId="4B0F42E7" w14:textId="77777777" w:rsidR="00906881" w:rsidRDefault="006470DD" w:rsidP="006470DD">
      <w:pPr>
        <w:ind w:firstLine="720"/>
        <w:rPr>
          <w:rFonts w:eastAsiaTheme="minorHAnsi"/>
          <w:sz w:val="20"/>
          <w:szCs w:val="20"/>
        </w:rPr>
      </w:pPr>
      <w:r>
        <w:rPr>
          <w:sz w:val="20"/>
          <w:szCs w:val="20"/>
        </w:rPr>
        <w:t>M</w:t>
      </w:r>
      <w:r w:rsidR="000D5409">
        <w:rPr>
          <w:sz w:val="20"/>
          <w:szCs w:val="20"/>
        </w:rPr>
        <w:t xml:space="preserve">ost governments recognize that relocations, although possibly of value for experimental research or repopulation, are not an appropriate management tool for overpopulated deer communities. The Southeastern Wildlife Disease Study Cooperative discourages the relocation of wildlife due to the threat of spreading disease. Relocation involves the transport of an entire biological package, including parasites and disease, which could be inadvertently introduced to another population by human efforts. </w:t>
      </w:r>
      <w:r w:rsidR="000D5409">
        <w:rPr>
          <w:rFonts w:eastAsiaTheme="minorHAnsi"/>
          <w:sz w:val="20"/>
          <w:szCs w:val="20"/>
        </w:rPr>
        <w:t xml:space="preserve">Any relocation would require approval from the state wildlife agency and/or the state department of agriculture.  Because of the disease risks, high costs, and other limitations associated with translocating urban deer, most wildlife agencies have policies against translocating urban deer.  </w:t>
      </w:r>
    </w:p>
    <w:p w14:paraId="23867B93" w14:textId="77777777" w:rsidR="000D5409" w:rsidRDefault="00906881" w:rsidP="006470DD">
      <w:pPr>
        <w:ind w:firstLine="720"/>
        <w:rPr>
          <w:rFonts w:eastAsiaTheme="minorHAnsi"/>
          <w:sz w:val="20"/>
          <w:szCs w:val="20"/>
        </w:rPr>
      </w:pPr>
      <w:r>
        <w:rPr>
          <w:rFonts w:eastAsiaTheme="minorHAnsi"/>
          <w:sz w:val="20"/>
          <w:szCs w:val="20"/>
        </w:rPr>
        <w:t xml:space="preserve">CWD is of substantive concern in any movement of deer.  The disease is essentially impossible to eliminate if detected in a new location. The Association of Fish and Wildlife Agencies has endorsed specific recommendations regarding managing this specific disease of </w:t>
      </w:r>
      <w:proofErr w:type="spellStart"/>
      <w:r>
        <w:rPr>
          <w:rFonts w:eastAsiaTheme="minorHAnsi"/>
          <w:sz w:val="20"/>
          <w:szCs w:val="20"/>
        </w:rPr>
        <w:t>cervid</w:t>
      </w:r>
      <w:proofErr w:type="spellEnd"/>
      <w:r>
        <w:rPr>
          <w:rFonts w:eastAsiaTheme="minorHAnsi"/>
          <w:sz w:val="20"/>
          <w:szCs w:val="20"/>
        </w:rPr>
        <w:t xml:space="preserve"> species (Gillin and Mawdsley 2018).  Live animal movement is considered the greatest risk for CWD spread to unaffected areas</w:t>
      </w:r>
      <w:ins w:id="40" w:author="Justin Shannon" w:date="2019-03-06T16:01:00Z">
        <w:r w:rsidR="000516C6">
          <w:rPr>
            <w:rFonts w:eastAsiaTheme="minorHAnsi"/>
            <w:sz w:val="20"/>
            <w:szCs w:val="20"/>
          </w:rPr>
          <w:t>, and the short-term benefits of moving deer from urban areas do</w:t>
        </w:r>
      </w:ins>
      <w:ins w:id="41" w:author="Justin Shannon" w:date="2019-03-06T16:02:00Z">
        <w:r w:rsidR="000516C6">
          <w:rPr>
            <w:rFonts w:eastAsiaTheme="minorHAnsi"/>
            <w:sz w:val="20"/>
            <w:szCs w:val="20"/>
          </w:rPr>
          <w:t>es</w:t>
        </w:r>
      </w:ins>
      <w:ins w:id="42" w:author="Justin Shannon" w:date="2019-03-06T16:01:00Z">
        <w:r w:rsidR="000516C6">
          <w:rPr>
            <w:rFonts w:eastAsiaTheme="minorHAnsi"/>
            <w:sz w:val="20"/>
            <w:szCs w:val="20"/>
          </w:rPr>
          <w:t xml:space="preserve"> not outweigh the </w:t>
        </w:r>
        <w:r w:rsidR="000516C6">
          <w:rPr>
            <w:rFonts w:eastAsiaTheme="minorHAnsi"/>
            <w:sz w:val="20"/>
            <w:szCs w:val="20"/>
          </w:rPr>
          <w:lastRenderedPageBreak/>
          <w:t>long-term</w:t>
        </w:r>
      </w:ins>
      <w:ins w:id="43" w:author="Justin Shannon" w:date="2019-03-06T16:02:00Z">
        <w:r w:rsidR="000516C6">
          <w:rPr>
            <w:rFonts w:eastAsiaTheme="minorHAnsi"/>
            <w:sz w:val="20"/>
            <w:szCs w:val="20"/>
          </w:rPr>
          <w:t>,</w:t>
        </w:r>
      </w:ins>
      <w:ins w:id="44" w:author="Justin Shannon" w:date="2019-03-06T16:01:00Z">
        <w:r w:rsidR="000516C6">
          <w:rPr>
            <w:rFonts w:eastAsiaTheme="minorHAnsi"/>
            <w:sz w:val="20"/>
            <w:szCs w:val="20"/>
          </w:rPr>
          <w:t xml:space="preserve"> negative consequences of spreading the disease to a new area</w:t>
        </w:r>
      </w:ins>
      <w:r>
        <w:rPr>
          <w:rFonts w:eastAsiaTheme="minorHAnsi"/>
          <w:sz w:val="20"/>
          <w:szCs w:val="20"/>
        </w:rPr>
        <w:t xml:space="preserve"> (see Appendix A; AFWA Best Management Practices for Prevention, Surveillance, and Management of Chronic Wasting Disease).</w:t>
      </w:r>
      <w:r w:rsidR="000D5409">
        <w:rPr>
          <w:rFonts w:eastAsiaTheme="minorHAnsi"/>
          <w:sz w:val="20"/>
          <w:szCs w:val="20"/>
        </w:rPr>
        <w:t xml:space="preserve">  </w:t>
      </w:r>
      <w:ins w:id="45" w:author="Justin Shannon" w:date="2019-03-06T16:06:00Z">
        <w:r w:rsidR="00A06D16">
          <w:rPr>
            <w:rFonts w:eastAsiaTheme="minorHAnsi"/>
            <w:sz w:val="20"/>
            <w:szCs w:val="20"/>
          </w:rPr>
          <w:t xml:space="preserve">As a result, some states that have translocated deer in the past are scaling back </w:t>
        </w:r>
        <w:commentRangeStart w:id="46"/>
        <w:del w:id="47" w:author="Orrin Duvuvuei" w:date="2019-03-07T10:47:00Z">
          <w:r w:rsidR="00A06D16" w:rsidDel="003E58C7">
            <w:rPr>
              <w:rFonts w:eastAsiaTheme="minorHAnsi"/>
              <w:sz w:val="20"/>
              <w:szCs w:val="20"/>
            </w:rPr>
            <w:delText xml:space="preserve">transplant </w:delText>
          </w:r>
        </w:del>
      </w:ins>
      <w:ins w:id="48" w:author="Orrin Duvuvuei" w:date="2019-03-07T10:47:00Z">
        <w:r w:rsidR="003E58C7">
          <w:rPr>
            <w:rFonts w:eastAsiaTheme="minorHAnsi"/>
            <w:sz w:val="20"/>
            <w:szCs w:val="20"/>
          </w:rPr>
          <w:t xml:space="preserve">translocation </w:t>
        </w:r>
        <w:commentRangeEnd w:id="46"/>
        <w:r w:rsidR="003E58C7">
          <w:rPr>
            <w:rStyle w:val="CommentReference"/>
          </w:rPr>
          <w:commentReference w:id="46"/>
        </w:r>
      </w:ins>
      <w:ins w:id="49" w:author="Justin Shannon" w:date="2019-03-06T16:06:00Z">
        <w:r w:rsidR="00A06D16">
          <w:rPr>
            <w:rFonts w:eastAsiaTheme="minorHAnsi"/>
            <w:sz w:val="20"/>
            <w:szCs w:val="20"/>
          </w:rPr>
          <w:t xml:space="preserve">efforts or eliminating translocation as a </w:t>
        </w:r>
      </w:ins>
      <w:ins w:id="50" w:author="Justin Shannon" w:date="2019-03-06T16:07:00Z">
        <w:r w:rsidR="00A06D16">
          <w:rPr>
            <w:rFonts w:eastAsiaTheme="minorHAnsi"/>
            <w:sz w:val="20"/>
            <w:szCs w:val="20"/>
          </w:rPr>
          <w:t>management</w:t>
        </w:r>
      </w:ins>
      <w:ins w:id="51" w:author="Justin Shannon" w:date="2019-03-06T16:06:00Z">
        <w:r w:rsidR="00A06D16">
          <w:rPr>
            <w:rFonts w:eastAsiaTheme="minorHAnsi"/>
            <w:sz w:val="20"/>
            <w:szCs w:val="20"/>
          </w:rPr>
          <w:t xml:space="preserve"> </w:t>
        </w:r>
      </w:ins>
      <w:ins w:id="52" w:author="Justin Shannon" w:date="2019-03-06T16:07:00Z">
        <w:r w:rsidR="00A06D16">
          <w:rPr>
            <w:rFonts w:eastAsiaTheme="minorHAnsi"/>
            <w:sz w:val="20"/>
            <w:szCs w:val="20"/>
          </w:rPr>
          <w:t>strategy.</w:t>
        </w:r>
      </w:ins>
    </w:p>
    <w:p w14:paraId="793F8034" w14:textId="77777777" w:rsidR="000D5409" w:rsidRDefault="000D5409" w:rsidP="000D5409">
      <w:pPr>
        <w:rPr>
          <w:b/>
          <w:bCs/>
          <w:sz w:val="20"/>
          <w:szCs w:val="20"/>
        </w:rPr>
      </w:pPr>
    </w:p>
    <w:p w14:paraId="142647E0" w14:textId="77777777" w:rsidR="00906881" w:rsidRDefault="00906881">
      <w:pPr>
        <w:rPr>
          <w:bCs/>
          <w:sz w:val="20"/>
          <w:szCs w:val="20"/>
        </w:rPr>
      </w:pPr>
      <w:r w:rsidRPr="00906881">
        <w:rPr>
          <w:b/>
          <w:bCs/>
          <w:sz w:val="20"/>
          <w:szCs w:val="20"/>
        </w:rPr>
        <w:t>SUMMARY</w:t>
      </w:r>
    </w:p>
    <w:p w14:paraId="1BA00EF4" w14:textId="77777777" w:rsidR="00906881" w:rsidRPr="00906881" w:rsidRDefault="00906881">
      <w:pPr>
        <w:rPr>
          <w:bCs/>
          <w:sz w:val="20"/>
          <w:szCs w:val="20"/>
        </w:rPr>
      </w:pPr>
    </w:p>
    <w:p w14:paraId="666A716B" w14:textId="77777777" w:rsidR="00A23136" w:rsidRPr="00906881" w:rsidRDefault="00906881">
      <w:pPr>
        <w:rPr>
          <w:bCs/>
          <w:sz w:val="20"/>
          <w:szCs w:val="20"/>
        </w:rPr>
      </w:pPr>
      <w:r w:rsidRPr="00906881">
        <w:rPr>
          <w:bCs/>
          <w:sz w:val="20"/>
          <w:szCs w:val="20"/>
        </w:rPr>
        <w:tab/>
        <w:t>Conflict</w:t>
      </w:r>
      <w:r>
        <w:rPr>
          <w:bCs/>
          <w:sz w:val="20"/>
          <w:szCs w:val="20"/>
        </w:rPr>
        <w:t xml:space="preserve">s among wildlife and humans are generally caused by a single factor: anthropogenic attractants in an area populated by humans.  These factors may be mitigated to varying degrees depending on the species in conflict (e.g., Wilson et al. 2017, </w:t>
      </w:r>
      <w:r w:rsidR="00814E0C">
        <w:rPr>
          <w:bCs/>
          <w:sz w:val="20"/>
          <w:szCs w:val="20"/>
        </w:rPr>
        <w:t xml:space="preserve">Lackey et al. 2018), but deer pose unique challenges due to their ability to habituate to humans, ability to consume agricultural and landscape vegetation, value as a human food source, value as watchable wildlife, and risk of debilitating disease transmission.  Surveys and monitoring must be conducted to determine the level of conflict, the effect of mitigation, and demonstrate efficacy of various approaches.  Management options differ depending on the situation and specific conflict, yet eliminating attractants may be the most efficacious technique available. The challenge is that eliminating attractants are often difficult, and mitigation measures are necessary to reduce conflicts.  Further challenging the process of mitigation is that many measures themselves are often controversial and difficult to implement.  The desire to simply relocate animals is difficult because rarely is unoccupied, suitable habitat available, and the risk of spreading CWD or other diseases is extremely </w:t>
      </w:r>
      <w:r w:rsidR="00C92C52">
        <w:rPr>
          <w:bCs/>
          <w:sz w:val="20"/>
          <w:szCs w:val="20"/>
        </w:rPr>
        <w:t>undesirable</w:t>
      </w:r>
      <w:r w:rsidR="00814E0C">
        <w:rPr>
          <w:bCs/>
          <w:sz w:val="20"/>
          <w:szCs w:val="20"/>
        </w:rPr>
        <w:t>.</w:t>
      </w:r>
      <w:r w:rsidR="00C92C52">
        <w:rPr>
          <w:bCs/>
          <w:sz w:val="20"/>
          <w:szCs w:val="20"/>
        </w:rPr>
        <w:t xml:space="preserve">  Wildlife and municipal managers must work together to seek methods to reduce attractants, mitigate conflicts, and perpetuate the conservation of wildlife species that adds to the appreciation of nature in our lives.</w:t>
      </w:r>
      <w:r w:rsidR="00A23136" w:rsidRPr="00906881">
        <w:rPr>
          <w:bCs/>
          <w:sz w:val="20"/>
          <w:szCs w:val="20"/>
        </w:rPr>
        <w:br w:type="page"/>
      </w:r>
    </w:p>
    <w:p w14:paraId="1C8DFA5A" w14:textId="77777777" w:rsidR="006470DD" w:rsidRDefault="006470DD" w:rsidP="00A23136">
      <w:pPr>
        <w:rPr>
          <w:sz w:val="20"/>
          <w:szCs w:val="20"/>
        </w:rPr>
      </w:pPr>
      <w:r>
        <w:rPr>
          <w:b/>
          <w:bCs/>
          <w:sz w:val="20"/>
          <w:szCs w:val="20"/>
        </w:rPr>
        <w:lastRenderedPageBreak/>
        <w:t>LITERATURE CITED</w:t>
      </w:r>
    </w:p>
    <w:p w14:paraId="0DCA186E" w14:textId="77777777" w:rsidR="006470DD" w:rsidRDefault="006470DD" w:rsidP="00A23136">
      <w:pPr>
        <w:rPr>
          <w:sz w:val="20"/>
          <w:szCs w:val="20"/>
        </w:rPr>
      </w:pPr>
    </w:p>
    <w:p w14:paraId="1D17DD40" w14:textId="77777777" w:rsidR="002F1E71" w:rsidRPr="002F1E71" w:rsidRDefault="005965EE" w:rsidP="00DC40CC">
      <w:pPr>
        <w:ind w:left="360" w:hanging="360"/>
        <w:rPr>
          <w:bCs/>
          <w:sz w:val="20"/>
          <w:szCs w:val="20"/>
        </w:rPr>
      </w:pPr>
      <w:r w:rsidRPr="002F1E71">
        <w:rPr>
          <w:sz w:val="20"/>
          <w:szCs w:val="20"/>
        </w:rPr>
        <w:t>Ackerman, B. B. 1988. Visibility bias of mul</w:t>
      </w:r>
      <w:r w:rsidR="002F1E71">
        <w:rPr>
          <w:sz w:val="20"/>
          <w:szCs w:val="20"/>
        </w:rPr>
        <w:t>e d</w:t>
      </w:r>
      <w:r w:rsidRPr="002F1E71">
        <w:rPr>
          <w:sz w:val="20"/>
          <w:szCs w:val="20"/>
        </w:rPr>
        <w:t>eer procedures in southeast Idaho</w:t>
      </w:r>
      <w:r w:rsidR="0041325A">
        <w:rPr>
          <w:sz w:val="20"/>
          <w:szCs w:val="20"/>
        </w:rPr>
        <w:t xml:space="preserve"> </w:t>
      </w:r>
      <w:r w:rsidRPr="002F1E71">
        <w:rPr>
          <w:sz w:val="20"/>
          <w:szCs w:val="20"/>
        </w:rPr>
        <w:t>Dissertation, of Idaho, Moscow, USA.</w:t>
      </w:r>
    </w:p>
    <w:p w14:paraId="378F96F3" w14:textId="77777777" w:rsidR="00871F55" w:rsidRPr="002F1E71" w:rsidRDefault="00871F55" w:rsidP="00DC40CC">
      <w:pPr>
        <w:ind w:left="360" w:hanging="360"/>
        <w:rPr>
          <w:bCs/>
          <w:sz w:val="20"/>
          <w:szCs w:val="20"/>
        </w:rPr>
      </w:pPr>
      <w:r w:rsidRPr="002F1E71">
        <w:rPr>
          <w:bCs/>
          <w:sz w:val="20"/>
          <w:szCs w:val="20"/>
        </w:rPr>
        <w:t>Adams, C. E., K. J. Lindsey, and S. J. Ash. 2006.Urban wildlife management. CRC Press, Boc</w:t>
      </w:r>
      <w:r w:rsidR="0041325A">
        <w:rPr>
          <w:bCs/>
          <w:sz w:val="20"/>
          <w:szCs w:val="20"/>
        </w:rPr>
        <w:t xml:space="preserve">a </w:t>
      </w:r>
      <w:r w:rsidRPr="002F1E71">
        <w:rPr>
          <w:bCs/>
          <w:sz w:val="20"/>
          <w:szCs w:val="20"/>
        </w:rPr>
        <w:t>Raton, FL, USA.</w:t>
      </w:r>
    </w:p>
    <w:p w14:paraId="1A9EB2AF" w14:textId="77777777" w:rsidR="004106A4" w:rsidRPr="002F1E71" w:rsidRDefault="00871F55" w:rsidP="00DC40CC">
      <w:pPr>
        <w:ind w:left="360" w:hanging="360"/>
        <w:rPr>
          <w:bCs/>
          <w:sz w:val="20"/>
          <w:szCs w:val="20"/>
        </w:rPr>
      </w:pPr>
      <w:r w:rsidRPr="002F1E71">
        <w:rPr>
          <w:bCs/>
          <w:sz w:val="20"/>
          <w:szCs w:val="20"/>
        </w:rPr>
        <w:t>Allen, R. E., and D. R. McCullough. 1976. Deer-car accidents in southern Michigan. The Journal</w:t>
      </w:r>
      <w:r w:rsidR="004106A4" w:rsidRPr="002F1E71">
        <w:rPr>
          <w:bCs/>
          <w:sz w:val="20"/>
          <w:szCs w:val="20"/>
        </w:rPr>
        <w:t xml:space="preserve"> </w:t>
      </w:r>
      <w:r w:rsidRPr="002F1E71">
        <w:rPr>
          <w:bCs/>
          <w:sz w:val="20"/>
          <w:szCs w:val="20"/>
        </w:rPr>
        <w:t>of Wildlife Management 40:317</w:t>
      </w:r>
      <w:r w:rsidR="00C965FE">
        <w:rPr>
          <w:bCs/>
          <w:sz w:val="20"/>
          <w:szCs w:val="20"/>
        </w:rPr>
        <w:t>–</w:t>
      </w:r>
      <w:r w:rsidRPr="002F1E71">
        <w:rPr>
          <w:bCs/>
          <w:sz w:val="20"/>
          <w:szCs w:val="20"/>
        </w:rPr>
        <w:t>325.</w:t>
      </w:r>
    </w:p>
    <w:p w14:paraId="5539A536" w14:textId="77777777" w:rsidR="002F1E71" w:rsidRDefault="005F668D" w:rsidP="00DC40CC">
      <w:pPr>
        <w:ind w:left="360" w:hanging="360"/>
        <w:rPr>
          <w:sz w:val="20"/>
          <w:szCs w:val="20"/>
        </w:rPr>
      </w:pPr>
      <w:r w:rsidRPr="002F1E71">
        <w:rPr>
          <w:sz w:val="20"/>
          <w:szCs w:val="20"/>
        </w:rPr>
        <w:t>Anderson, D. R. 2001. The need to get the basics right in wildlife field studies. Wildlife Society Bulletin 29:1294–1297.</w:t>
      </w:r>
    </w:p>
    <w:p w14:paraId="1F83E6F4" w14:textId="77777777" w:rsidR="0096076D" w:rsidRPr="008F204B" w:rsidRDefault="0096076D" w:rsidP="00DC40CC">
      <w:pPr>
        <w:ind w:left="360" w:hanging="360"/>
        <w:rPr>
          <w:bCs/>
          <w:sz w:val="20"/>
          <w:szCs w:val="20"/>
        </w:rPr>
      </w:pPr>
      <w:r w:rsidRPr="0096076D">
        <w:rPr>
          <w:sz w:val="20"/>
          <w:szCs w:val="20"/>
        </w:rPr>
        <w:t>Anderson R. G. and C. K. Nielsen. 2002.  Modified</w:t>
      </w:r>
      <w:r>
        <w:rPr>
          <w:sz w:val="20"/>
          <w:szCs w:val="20"/>
        </w:rPr>
        <w:t xml:space="preserve"> </w:t>
      </w:r>
      <w:r w:rsidRPr="008F204B">
        <w:rPr>
          <w:bCs/>
          <w:sz w:val="20"/>
          <w:szCs w:val="20"/>
        </w:rPr>
        <w:t>Stephenson trap for capturing deer. Wildlife Society Bulletin 30:606</w:t>
      </w:r>
      <w:r w:rsidR="00C965FE" w:rsidRPr="008F204B">
        <w:rPr>
          <w:bCs/>
          <w:sz w:val="20"/>
          <w:szCs w:val="20"/>
        </w:rPr>
        <w:t>–</w:t>
      </w:r>
      <w:r w:rsidRPr="008F204B">
        <w:rPr>
          <w:bCs/>
          <w:sz w:val="20"/>
          <w:szCs w:val="20"/>
        </w:rPr>
        <w:t>608.</w:t>
      </w:r>
    </w:p>
    <w:p w14:paraId="223FEC6B" w14:textId="77777777" w:rsidR="008F204B" w:rsidRPr="008F204B" w:rsidRDefault="008F204B" w:rsidP="008F204B">
      <w:pPr>
        <w:ind w:left="360" w:hanging="360"/>
        <w:rPr>
          <w:bCs/>
          <w:sz w:val="20"/>
          <w:szCs w:val="20"/>
        </w:rPr>
      </w:pPr>
      <w:r w:rsidRPr="008F204B">
        <w:rPr>
          <w:bCs/>
          <w:sz w:val="20"/>
          <w:szCs w:val="20"/>
        </w:rPr>
        <w:t>Attah, I. 2012. An evaluation of the effectiveness of wildlife crossings on mule deer and other wildlife.  M.S. thesis, University of Nevada, Reno, USA.</w:t>
      </w:r>
    </w:p>
    <w:p w14:paraId="095D8D2E" w14:textId="77777777" w:rsidR="000C74C9" w:rsidRPr="0041325A" w:rsidRDefault="000C74C9" w:rsidP="00DC40CC">
      <w:pPr>
        <w:ind w:left="360" w:hanging="360"/>
        <w:rPr>
          <w:sz w:val="20"/>
          <w:szCs w:val="20"/>
        </w:rPr>
      </w:pPr>
      <w:r w:rsidRPr="000C74C9">
        <w:rPr>
          <w:sz w:val="20"/>
          <w:szCs w:val="20"/>
        </w:rPr>
        <w:t xml:space="preserve">Ballard, W. B., H. A. </w:t>
      </w:r>
      <w:proofErr w:type="spellStart"/>
      <w:r w:rsidRPr="000C74C9">
        <w:rPr>
          <w:sz w:val="20"/>
          <w:szCs w:val="20"/>
        </w:rPr>
        <w:t>Whitlaw</w:t>
      </w:r>
      <w:proofErr w:type="spellEnd"/>
      <w:r w:rsidRPr="000C74C9">
        <w:rPr>
          <w:sz w:val="20"/>
          <w:szCs w:val="20"/>
        </w:rPr>
        <w:t xml:space="preserve">, D. L. Sabine, R. A. Jenkins, S. J. Young, and G. F. Forbes. 1998.  White-tailed deer, </w:t>
      </w:r>
      <w:r w:rsidRPr="000C74C9">
        <w:rPr>
          <w:i/>
          <w:sz w:val="20"/>
          <w:szCs w:val="20"/>
        </w:rPr>
        <w:t>Odocoileus virginianus</w:t>
      </w:r>
      <w:r w:rsidRPr="000C74C9">
        <w:rPr>
          <w:sz w:val="20"/>
          <w:szCs w:val="20"/>
        </w:rPr>
        <w:t>, capture techniques in yarding and non-yarding populations in New Brunswick.  Canadian Field-Naturalist 112: 254</w:t>
      </w:r>
      <w:r w:rsidR="00C965FE">
        <w:rPr>
          <w:sz w:val="20"/>
          <w:szCs w:val="20"/>
        </w:rPr>
        <w:t>–</w:t>
      </w:r>
      <w:r w:rsidRPr="000C74C9">
        <w:rPr>
          <w:sz w:val="20"/>
          <w:szCs w:val="20"/>
        </w:rPr>
        <w:t>261.</w:t>
      </w:r>
    </w:p>
    <w:p w14:paraId="64FDDC0D" w14:textId="77777777" w:rsidR="002F1E71" w:rsidRPr="002F1E71" w:rsidRDefault="005F668D" w:rsidP="00DC40CC">
      <w:pPr>
        <w:ind w:left="360" w:hanging="360"/>
        <w:rPr>
          <w:sz w:val="20"/>
          <w:szCs w:val="20"/>
        </w:rPr>
      </w:pPr>
      <w:proofErr w:type="spellStart"/>
      <w:r w:rsidRPr="002F1E71">
        <w:rPr>
          <w:sz w:val="20"/>
          <w:szCs w:val="20"/>
        </w:rPr>
        <w:t>Bartmann</w:t>
      </w:r>
      <w:proofErr w:type="spellEnd"/>
      <w:r w:rsidRPr="002F1E71">
        <w:rPr>
          <w:sz w:val="20"/>
          <w:szCs w:val="20"/>
        </w:rPr>
        <w:t xml:space="preserve">, R. M., L. H. Carpenter, R. A. </w:t>
      </w:r>
      <w:proofErr w:type="spellStart"/>
      <w:r w:rsidRPr="002F1E71">
        <w:rPr>
          <w:sz w:val="20"/>
          <w:szCs w:val="20"/>
        </w:rPr>
        <w:t>Garrott</w:t>
      </w:r>
      <w:proofErr w:type="spellEnd"/>
      <w:r w:rsidRPr="002F1E71">
        <w:rPr>
          <w:sz w:val="20"/>
          <w:szCs w:val="20"/>
        </w:rPr>
        <w:t>, D. C. Bowden. 1986. Accuracy of helicopter counts of mule deer in pinyon-juniper woodland.</w:t>
      </w:r>
      <w:r w:rsidR="0041325A">
        <w:rPr>
          <w:sz w:val="20"/>
          <w:szCs w:val="20"/>
        </w:rPr>
        <w:t xml:space="preserve"> </w:t>
      </w:r>
      <w:r w:rsidRPr="002F1E71">
        <w:rPr>
          <w:sz w:val="20"/>
          <w:szCs w:val="20"/>
        </w:rPr>
        <w:t xml:space="preserve">Wildlife Society Bulletin 14:356–363. </w:t>
      </w:r>
    </w:p>
    <w:p w14:paraId="79EFBD5B" w14:textId="77777777" w:rsidR="002F1E71" w:rsidRDefault="005965EE" w:rsidP="00DC40CC">
      <w:pPr>
        <w:ind w:left="360" w:hanging="360"/>
        <w:rPr>
          <w:sz w:val="20"/>
          <w:szCs w:val="20"/>
        </w:rPr>
      </w:pPr>
      <w:proofErr w:type="spellStart"/>
      <w:r w:rsidRPr="002F1E71">
        <w:rPr>
          <w:sz w:val="20"/>
          <w:szCs w:val="20"/>
        </w:rPr>
        <w:t>Bartmann</w:t>
      </w:r>
      <w:proofErr w:type="spellEnd"/>
      <w:r w:rsidRPr="002F1E71">
        <w:rPr>
          <w:sz w:val="20"/>
          <w:szCs w:val="20"/>
        </w:rPr>
        <w:t>, R. M., G. C. White, L. H. Carpenter,</w:t>
      </w:r>
      <w:r w:rsidR="0041325A">
        <w:rPr>
          <w:sz w:val="20"/>
          <w:szCs w:val="20"/>
        </w:rPr>
        <w:t xml:space="preserve"> </w:t>
      </w:r>
      <w:r w:rsidRPr="002F1E71">
        <w:rPr>
          <w:sz w:val="20"/>
          <w:szCs w:val="20"/>
        </w:rPr>
        <w:t xml:space="preserve">and R. A. </w:t>
      </w:r>
      <w:proofErr w:type="spellStart"/>
      <w:r w:rsidRPr="002F1E71">
        <w:rPr>
          <w:sz w:val="20"/>
          <w:szCs w:val="20"/>
        </w:rPr>
        <w:t>Garrott</w:t>
      </w:r>
      <w:proofErr w:type="spellEnd"/>
      <w:r w:rsidRPr="002F1E71">
        <w:rPr>
          <w:sz w:val="20"/>
          <w:szCs w:val="20"/>
        </w:rPr>
        <w:t>. 1987. Aerial mark-recapture estimates of confined mule deer in pinyon-juniper woodland. Journal of Wildlife Management</w:t>
      </w:r>
      <w:r w:rsidR="0041325A">
        <w:rPr>
          <w:sz w:val="20"/>
          <w:szCs w:val="20"/>
        </w:rPr>
        <w:t xml:space="preserve"> </w:t>
      </w:r>
      <w:r w:rsidRPr="002F1E71">
        <w:rPr>
          <w:sz w:val="20"/>
          <w:szCs w:val="20"/>
        </w:rPr>
        <w:t>51:41–46.</w:t>
      </w:r>
    </w:p>
    <w:p w14:paraId="7D4035B4" w14:textId="77777777" w:rsidR="008F204B" w:rsidRPr="008F204B" w:rsidRDefault="008F204B" w:rsidP="008F204B">
      <w:pPr>
        <w:ind w:left="360" w:hanging="360"/>
        <w:rPr>
          <w:sz w:val="20"/>
          <w:szCs w:val="20"/>
        </w:rPr>
      </w:pPr>
      <w:proofErr w:type="spellStart"/>
      <w:r w:rsidRPr="008F204B">
        <w:rPr>
          <w:sz w:val="20"/>
          <w:szCs w:val="20"/>
        </w:rPr>
        <w:t>Bashore</w:t>
      </w:r>
      <w:proofErr w:type="spellEnd"/>
      <w:r w:rsidRPr="008F204B">
        <w:rPr>
          <w:sz w:val="20"/>
          <w:szCs w:val="20"/>
        </w:rPr>
        <w:t>, T. L., W. M. Tzilkowski, and E. D. Bellis. 1985. Analysis of deer-vehicle collision sites in Pennsylvania. Journal of Wildlife Management 49:769–774.</w:t>
      </w:r>
    </w:p>
    <w:p w14:paraId="23593F17" w14:textId="77777777" w:rsidR="002F1E71" w:rsidRPr="00603DEC" w:rsidRDefault="00ED6FFA" w:rsidP="00DC40CC">
      <w:pPr>
        <w:ind w:left="360" w:hanging="360"/>
        <w:rPr>
          <w:sz w:val="20"/>
          <w:szCs w:val="20"/>
        </w:rPr>
      </w:pPr>
      <w:r w:rsidRPr="008F204B">
        <w:rPr>
          <w:sz w:val="20"/>
          <w:szCs w:val="20"/>
        </w:rPr>
        <w:t>Bateman, P. W., and P. A. Fleming. 2012. Big city life: Carnivores in urban</w:t>
      </w:r>
      <w:r w:rsidRPr="002F1E71">
        <w:rPr>
          <w:rFonts w:eastAsiaTheme="minorHAnsi"/>
          <w:sz w:val="20"/>
          <w:szCs w:val="20"/>
        </w:rPr>
        <w:t xml:space="preserve"> environments. </w:t>
      </w:r>
      <w:r w:rsidR="004106A4" w:rsidRPr="002F1E71">
        <w:rPr>
          <w:rFonts w:eastAsiaTheme="minorHAnsi"/>
          <w:sz w:val="20"/>
          <w:szCs w:val="20"/>
        </w:rPr>
        <w:t>J</w:t>
      </w:r>
      <w:r w:rsidRPr="002F1E71">
        <w:rPr>
          <w:rFonts w:eastAsiaTheme="minorHAnsi"/>
          <w:sz w:val="20"/>
          <w:szCs w:val="20"/>
        </w:rPr>
        <w:t>ournal of Zoology 287:1–23</w:t>
      </w:r>
      <w:r w:rsidRPr="00603DEC">
        <w:rPr>
          <w:sz w:val="20"/>
          <w:szCs w:val="20"/>
        </w:rPr>
        <w:t>.</w:t>
      </w:r>
    </w:p>
    <w:p w14:paraId="31D62335" w14:textId="77777777" w:rsidR="00603DEC" w:rsidRPr="00603DEC" w:rsidRDefault="00603DEC" w:rsidP="00603DEC">
      <w:pPr>
        <w:ind w:left="360" w:hanging="360"/>
        <w:rPr>
          <w:sz w:val="20"/>
          <w:szCs w:val="20"/>
        </w:rPr>
      </w:pPr>
      <w:r w:rsidRPr="00603DEC">
        <w:rPr>
          <w:sz w:val="20"/>
          <w:szCs w:val="20"/>
        </w:rPr>
        <w:t>Belant, J. L., T. W. Seamans, and L. A. Tyson. 1998. Evaluation of electronic frightening devices as white-tailed deer deterrents. Proceedings of the Vertebrate Pest Conference 18:107–110.</w:t>
      </w:r>
    </w:p>
    <w:p w14:paraId="7F117786" w14:textId="77777777" w:rsidR="002F1E71" w:rsidRPr="002F1E71" w:rsidRDefault="005F668D" w:rsidP="00603DEC">
      <w:pPr>
        <w:ind w:left="360" w:hanging="360"/>
        <w:rPr>
          <w:sz w:val="20"/>
          <w:szCs w:val="20"/>
        </w:rPr>
      </w:pPr>
      <w:r w:rsidRPr="002F1E71">
        <w:rPr>
          <w:sz w:val="20"/>
          <w:szCs w:val="20"/>
        </w:rPr>
        <w:t xml:space="preserve">Bender, L. C. 2006. Uses of herd composition ratios in ungulate management. Wildlife Society Bulletin 34:1225–1230. </w:t>
      </w:r>
    </w:p>
    <w:p w14:paraId="5C2356A0" w14:textId="77777777" w:rsidR="002F1E71" w:rsidRDefault="005F668D" w:rsidP="00DC40CC">
      <w:pPr>
        <w:autoSpaceDE w:val="0"/>
        <w:autoSpaceDN w:val="0"/>
        <w:adjustRightInd w:val="0"/>
        <w:ind w:left="360" w:hanging="360"/>
        <w:rPr>
          <w:sz w:val="20"/>
          <w:szCs w:val="20"/>
        </w:rPr>
      </w:pPr>
      <w:r w:rsidRPr="002F1E71">
        <w:rPr>
          <w:sz w:val="20"/>
          <w:szCs w:val="20"/>
        </w:rPr>
        <w:t xml:space="preserve">Bender, L. C., W. L. Myers, and W. R. Gould. 2003. Comparison of helicopter and ground surveys for North American elk </w:t>
      </w:r>
      <w:r w:rsidRPr="002F1E71">
        <w:rPr>
          <w:i/>
          <w:sz w:val="20"/>
          <w:szCs w:val="20"/>
        </w:rPr>
        <w:t xml:space="preserve">Cervus </w:t>
      </w:r>
      <w:proofErr w:type="spellStart"/>
      <w:r w:rsidRPr="002F1E71">
        <w:rPr>
          <w:i/>
          <w:sz w:val="20"/>
          <w:szCs w:val="20"/>
        </w:rPr>
        <w:t>elaphus</w:t>
      </w:r>
      <w:proofErr w:type="spellEnd"/>
      <w:r w:rsidRPr="002F1E71">
        <w:rPr>
          <w:sz w:val="20"/>
          <w:szCs w:val="20"/>
        </w:rPr>
        <w:t xml:space="preserve"> and mule deer </w:t>
      </w:r>
      <w:r w:rsidRPr="002F1E71">
        <w:rPr>
          <w:i/>
          <w:sz w:val="20"/>
          <w:szCs w:val="20"/>
        </w:rPr>
        <w:t>Odocoileus hemionus</w:t>
      </w:r>
      <w:r w:rsidRPr="002F1E71">
        <w:rPr>
          <w:sz w:val="20"/>
          <w:szCs w:val="20"/>
        </w:rPr>
        <w:t xml:space="preserve"> population composition. Wildlife Biology 9:199–205.</w:t>
      </w:r>
    </w:p>
    <w:p w14:paraId="52BF1735" w14:textId="77777777" w:rsidR="00291002" w:rsidRDefault="00291002" w:rsidP="00291002">
      <w:pPr>
        <w:autoSpaceDE w:val="0"/>
        <w:autoSpaceDN w:val="0"/>
        <w:adjustRightInd w:val="0"/>
        <w:ind w:left="360" w:hanging="360"/>
        <w:rPr>
          <w:sz w:val="20"/>
          <w:szCs w:val="20"/>
        </w:rPr>
      </w:pPr>
      <w:r>
        <w:rPr>
          <w:sz w:val="20"/>
          <w:szCs w:val="20"/>
        </w:rPr>
        <w:t xml:space="preserve">Beringer, J., L. P. Hansen, J. A. Demand, J. Sartwell, M. </w:t>
      </w:r>
      <w:proofErr w:type="spellStart"/>
      <w:r>
        <w:rPr>
          <w:sz w:val="20"/>
          <w:szCs w:val="20"/>
        </w:rPr>
        <w:t>Wallendorf</w:t>
      </w:r>
      <w:proofErr w:type="spellEnd"/>
      <w:r>
        <w:rPr>
          <w:sz w:val="20"/>
          <w:szCs w:val="20"/>
        </w:rPr>
        <w:t xml:space="preserve">, and R. Mange.  2002.  Efficacy of translocation to control urban deer in Missouri: costs, efficiency, and outcome.  Wildlife Society Bulletin </w:t>
      </w:r>
      <w:r w:rsidR="00BC7231">
        <w:rPr>
          <w:sz w:val="20"/>
          <w:szCs w:val="20"/>
        </w:rPr>
        <w:t>30:767–774.</w:t>
      </w:r>
    </w:p>
    <w:p w14:paraId="07EA395A" w14:textId="77777777" w:rsidR="00291002" w:rsidRPr="0041325A" w:rsidRDefault="00291002" w:rsidP="00291002">
      <w:pPr>
        <w:autoSpaceDE w:val="0"/>
        <w:autoSpaceDN w:val="0"/>
        <w:adjustRightInd w:val="0"/>
        <w:ind w:left="360" w:hanging="360"/>
        <w:rPr>
          <w:sz w:val="20"/>
          <w:szCs w:val="20"/>
        </w:rPr>
      </w:pPr>
      <w:r w:rsidRPr="002F1E71">
        <w:rPr>
          <w:sz w:val="20"/>
          <w:szCs w:val="20"/>
        </w:rPr>
        <w:t>Beringer, J., L. P. Hansen, and O. Sexton. 1998. Detection rates of white-tailed deer with a helicopter over snow. Wildlife Society Bulletin 26:24–28.</w:t>
      </w:r>
    </w:p>
    <w:p w14:paraId="3FA6F727" w14:textId="77777777" w:rsidR="000C74C9" w:rsidRPr="002F1E71" w:rsidRDefault="000C74C9" w:rsidP="00DC40CC">
      <w:pPr>
        <w:autoSpaceDE w:val="0"/>
        <w:autoSpaceDN w:val="0"/>
        <w:adjustRightInd w:val="0"/>
        <w:ind w:left="360" w:hanging="360"/>
        <w:rPr>
          <w:sz w:val="20"/>
          <w:szCs w:val="20"/>
        </w:rPr>
      </w:pPr>
      <w:r w:rsidRPr="000C74C9">
        <w:rPr>
          <w:sz w:val="20"/>
          <w:szCs w:val="20"/>
        </w:rPr>
        <w:t xml:space="preserve">Beringer, J., L. P. Hansen, W. Wilding, J. Fischer, and S. L. </w:t>
      </w:r>
      <w:proofErr w:type="spellStart"/>
      <w:r w:rsidRPr="000C74C9">
        <w:rPr>
          <w:sz w:val="20"/>
          <w:szCs w:val="20"/>
        </w:rPr>
        <w:t>Sherrif</w:t>
      </w:r>
      <w:proofErr w:type="spellEnd"/>
      <w:r w:rsidRPr="000C74C9">
        <w:rPr>
          <w:sz w:val="20"/>
          <w:szCs w:val="20"/>
        </w:rPr>
        <w:t>. 1996.  Factors affecting capture myopathy in white-tailed deer.  Journal of Wildlife Management 60: 373</w:t>
      </w:r>
      <w:r w:rsidR="00C965FE">
        <w:rPr>
          <w:sz w:val="20"/>
          <w:szCs w:val="20"/>
        </w:rPr>
        <w:t>–</w:t>
      </w:r>
      <w:r w:rsidRPr="000C74C9">
        <w:rPr>
          <w:sz w:val="20"/>
          <w:szCs w:val="20"/>
        </w:rPr>
        <w:t>380.</w:t>
      </w:r>
    </w:p>
    <w:p w14:paraId="03647B9F" w14:textId="77777777" w:rsidR="002F1E71" w:rsidRPr="007D3DFF" w:rsidRDefault="00A613C0" w:rsidP="007D3DFF">
      <w:pPr>
        <w:autoSpaceDE w:val="0"/>
        <w:autoSpaceDN w:val="0"/>
        <w:adjustRightInd w:val="0"/>
        <w:ind w:left="360" w:hanging="360"/>
        <w:rPr>
          <w:sz w:val="20"/>
          <w:szCs w:val="20"/>
        </w:rPr>
      </w:pPr>
      <w:r w:rsidRPr="002F1E71">
        <w:rPr>
          <w:rFonts w:eastAsiaTheme="minorHAnsi"/>
          <w:sz w:val="20"/>
          <w:szCs w:val="20"/>
        </w:rPr>
        <w:t xml:space="preserve">Bishop, P., </w:t>
      </w:r>
      <w:r w:rsidR="004106A4" w:rsidRPr="002F1E71">
        <w:rPr>
          <w:rFonts w:eastAsiaTheme="minorHAnsi"/>
          <w:sz w:val="20"/>
          <w:szCs w:val="20"/>
        </w:rPr>
        <w:t xml:space="preserve">J. </w:t>
      </w:r>
      <w:r w:rsidRPr="002F1E71">
        <w:rPr>
          <w:rFonts w:eastAsiaTheme="minorHAnsi"/>
          <w:sz w:val="20"/>
          <w:szCs w:val="20"/>
        </w:rPr>
        <w:t xml:space="preserve">Glidden, </w:t>
      </w:r>
      <w:r w:rsidR="004106A4" w:rsidRPr="002F1E71">
        <w:rPr>
          <w:rFonts w:eastAsiaTheme="minorHAnsi"/>
          <w:sz w:val="20"/>
          <w:szCs w:val="20"/>
        </w:rPr>
        <w:t xml:space="preserve">M. </w:t>
      </w:r>
      <w:r w:rsidRPr="002F1E71">
        <w:rPr>
          <w:rFonts w:eastAsiaTheme="minorHAnsi"/>
          <w:sz w:val="20"/>
          <w:szCs w:val="20"/>
        </w:rPr>
        <w:t xml:space="preserve">Lowery, and </w:t>
      </w:r>
      <w:r w:rsidR="004106A4" w:rsidRPr="002F1E71">
        <w:rPr>
          <w:rFonts w:eastAsiaTheme="minorHAnsi"/>
          <w:sz w:val="20"/>
          <w:szCs w:val="20"/>
        </w:rPr>
        <w:t xml:space="preserve">D. </w:t>
      </w:r>
      <w:proofErr w:type="spellStart"/>
      <w:r w:rsidR="004106A4" w:rsidRPr="002F1E71">
        <w:rPr>
          <w:rFonts w:eastAsiaTheme="minorHAnsi"/>
          <w:sz w:val="20"/>
          <w:szCs w:val="20"/>
        </w:rPr>
        <w:t>Riehlman</w:t>
      </w:r>
      <w:proofErr w:type="spellEnd"/>
      <w:r w:rsidR="004106A4" w:rsidRPr="002F1E71">
        <w:rPr>
          <w:rFonts w:eastAsiaTheme="minorHAnsi"/>
          <w:sz w:val="20"/>
          <w:szCs w:val="20"/>
        </w:rPr>
        <w:t xml:space="preserve">.  2007. </w:t>
      </w:r>
      <w:r w:rsidRPr="002F1E71">
        <w:rPr>
          <w:rFonts w:eastAsiaTheme="minorHAnsi"/>
          <w:sz w:val="20"/>
          <w:szCs w:val="20"/>
        </w:rPr>
        <w:t xml:space="preserve"> A Citizen’s Guide to the Management of White-tailed Deer in Urban and Suburban New </w:t>
      </w:r>
      <w:r w:rsidRPr="007D3DFF">
        <w:rPr>
          <w:sz w:val="20"/>
          <w:szCs w:val="20"/>
        </w:rPr>
        <w:t>York. New York State Department of Environmental Conservation. Revised 2007.</w:t>
      </w:r>
    </w:p>
    <w:p w14:paraId="40E73E2E" w14:textId="77777777" w:rsidR="005B2CAA" w:rsidRPr="005B2CAA" w:rsidRDefault="005B2CAA" w:rsidP="005B2CAA">
      <w:pPr>
        <w:autoSpaceDE w:val="0"/>
        <w:autoSpaceDN w:val="0"/>
        <w:adjustRightInd w:val="0"/>
        <w:ind w:left="360" w:hanging="360"/>
        <w:rPr>
          <w:sz w:val="20"/>
          <w:szCs w:val="20"/>
        </w:rPr>
      </w:pPr>
      <w:proofErr w:type="spellStart"/>
      <w:r w:rsidRPr="005B2CAA">
        <w:rPr>
          <w:sz w:val="20"/>
          <w:szCs w:val="20"/>
        </w:rPr>
        <w:t>Bissonette</w:t>
      </w:r>
      <w:proofErr w:type="spellEnd"/>
      <w:r w:rsidRPr="005B2CAA">
        <w:rPr>
          <w:sz w:val="20"/>
          <w:szCs w:val="20"/>
        </w:rPr>
        <w:t xml:space="preserve">, J. A., and W. Adair. 2008. Restoring habitat permeability to </w:t>
      </w:r>
      <w:proofErr w:type="spellStart"/>
      <w:r w:rsidRPr="005B2CAA">
        <w:rPr>
          <w:sz w:val="20"/>
          <w:szCs w:val="20"/>
        </w:rPr>
        <w:t>roaded</w:t>
      </w:r>
      <w:proofErr w:type="spellEnd"/>
      <w:r w:rsidRPr="005B2CAA">
        <w:rPr>
          <w:sz w:val="20"/>
          <w:szCs w:val="20"/>
        </w:rPr>
        <w:t xml:space="preserve"> landscapes with isometrically-scaled wildlife crossings. Biological Conservation 141:482–488.</w:t>
      </w:r>
    </w:p>
    <w:p w14:paraId="02494621" w14:textId="77777777" w:rsidR="007D3DFF" w:rsidRPr="007D3DFF" w:rsidRDefault="007D3DFF" w:rsidP="007D3DFF">
      <w:pPr>
        <w:autoSpaceDE w:val="0"/>
        <w:autoSpaceDN w:val="0"/>
        <w:adjustRightInd w:val="0"/>
        <w:ind w:left="360" w:hanging="360"/>
        <w:rPr>
          <w:sz w:val="20"/>
          <w:szCs w:val="20"/>
        </w:rPr>
      </w:pPr>
      <w:proofErr w:type="spellStart"/>
      <w:r w:rsidRPr="007D3DFF">
        <w:rPr>
          <w:sz w:val="20"/>
          <w:szCs w:val="20"/>
        </w:rPr>
        <w:t>Bissonette</w:t>
      </w:r>
      <w:proofErr w:type="spellEnd"/>
      <w:r w:rsidRPr="007D3DFF">
        <w:rPr>
          <w:sz w:val="20"/>
          <w:szCs w:val="20"/>
        </w:rPr>
        <w:t>, J. A. and P. C. Cramer. 2008. NCHRP Report 615: Evaluation of the Use and Effectiveness of Wildlife Crossings. Transportation Research Board of the National Academies, Washington D.C.</w:t>
      </w:r>
    </w:p>
    <w:p w14:paraId="5014042E" w14:textId="77777777" w:rsidR="00D063A5" w:rsidRPr="00D063A5" w:rsidRDefault="00D063A5" w:rsidP="007D3DFF">
      <w:pPr>
        <w:autoSpaceDE w:val="0"/>
        <w:autoSpaceDN w:val="0"/>
        <w:adjustRightInd w:val="0"/>
        <w:ind w:left="360" w:hanging="360"/>
        <w:rPr>
          <w:bCs/>
          <w:sz w:val="20"/>
          <w:szCs w:val="20"/>
        </w:rPr>
      </w:pPr>
      <w:proofErr w:type="spellStart"/>
      <w:r w:rsidRPr="007D3DFF">
        <w:rPr>
          <w:sz w:val="20"/>
          <w:szCs w:val="20"/>
        </w:rPr>
        <w:t>Bissonette</w:t>
      </w:r>
      <w:proofErr w:type="spellEnd"/>
      <w:r w:rsidRPr="007D3DFF">
        <w:rPr>
          <w:sz w:val="20"/>
          <w:szCs w:val="20"/>
        </w:rPr>
        <w:t>, J. A., and</w:t>
      </w:r>
      <w:r w:rsidRPr="00D063A5">
        <w:rPr>
          <w:bCs/>
          <w:sz w:val="20"/>
          <w:szCs w:val="20"/>
        </w:rPr>
        <w:t xml:space="preserve"> C. A, </w:t>
      </w:r>
      <w:proofErr w:type="spellStart"/>
      <w:r w:rsidRPr="00D063A5">
        <w:rPr>
          <w:bCs/>
          <w:sz w:val="20"/>
          <w:szCs w:val="20"/>
        </w:rPr>
        <w:t>Kassar</w:t>
      </w:r>
      <w:proofErr w:type="spellEnd"/>
      <w:r w:rsidRPr="00D063A5">
        <w:rPr>
          <w:bCs/>
          <w:sz w:val="20"/>
          <w:szCs w:val="20"/>
        </w:rPr>
        <w:t>. 2008. Locations of deer-vehicle collisions are unrelated to traffic volume or posted speed limit. Human-Wildlife Conflicts 2:122–130.</w:t>
      </w:r>
    </w:p>
    <w:p w14:paraId="2AF1284A" w14:textId="77777777" w:rsidR="002F1E71" w:rsidRPr="002F1E71" w:rsidRDefault="006B1A8F" w:rsidP="00DC40CC">
      <w:pPr>
        <w:autoSpaceDE w:val="0"/>
        <w:autoSpaceDN w:val="0"/>
        <w:adjustRightInd w:val="0"/>
        <w:ind w:left="360" w:hanging="360"/>
        <w:rPr>
          <w:sz w:val="20"/>
          <w:szCs w:val="20"/>
        </w:rPr>
      </w:pPr>
      <w:r w:rsidRPr="002F1E71">
        <w:rPr>
          <w:sz w:val="20"/>
          <w:szCs w:val="20"/>
        </w:rPr>
        <w:t xml:space="preserve">Bowden, D. C. 1993. A simple technique for estimating population size. Technical Report 93/12, Department of Statistics, Colorado State University, Fort Collins, USA. </w:t>
      </w:r>
    </w:p>
    <w:p w14:paraId="00A3659F" w14:textId="77777777" w:rsidR="006470DD" w:rsidRDefault="00B86D0C" w:rsidP="00DC40CC">
      <w:pPr>
        <w:autoSpaceDE w:val="0"/>
        <w:autoSpaceDN w:val="0"/>
        <w:adjustRightInd w:val="0"/>
        <w:ind w:left="360" w:hanging="360"/>
        <w:rPr>
          <w:sz w:val="20"/>
          <w:szCs w:val="20"/>
        </w:rPr>
      </w:pPr>
      <w:r w:rsidRPr="002F1E71">
        <w:rPr>
          <w:sz w:val="20"/>
          <w:szCs w:val="20"/>
        </w:rPr>
        <w:t xml:space="preserve">Bowden, D. C., A. E. Anderson, and D. E. </w:t>
      </w:r>
      <w:proofErr w:type="spellStart"/>
      <w:r w:rsidRPr="002F1E71">
        <w:rPr>
          <w:sz w:val="20"/>
          <w:szCs w:val="20"/>
        </w:rPr>
        <w:t>Medin</w:t>
      </w:r>
      <w:proofErr w:type="spellEnd"/>
      <w:r w:rsidRPr="002F1E71">
        <w:rPr>
          <w:sz w:val="20"/>
          <w:szCs w:val="20"/>
        </w:rPr>
        <w:t>. 1969. Frequency distributions of mule deer fecal group counts. Journal of Wildlife Management 33:895–905</w:t>
      </w:r>
      <w:r w:rsidR="00A24B19">
        <w:rPr>
          <w:sz w:val="20"/>
          <w:szCs w:val="20"/>
        </w:rPr>
        <w:t>.</w:t>
      </w:r>
    </w:p>
    <w:p w14:paraId="177E23DC" w14:textId="77777777" w:rsidR="002F1E71" w:rsidRPr="002F1E71" w:rsidRDefault="006B1A8F" w:rsidP="00DC40CC">
      <w:pPr>
        <w:autoSpaceDE w:val="0"/>
        <w:autoSpaceDN w:val="0"/>
        <w:adjustRightInd w:val="0"/>
        <w:ind w:left="360" w:hanging="360"/>
        <w:rPr>
          <w:sz w:val="20"/>
          <w:szCs w:val="20"/>
        </w:rPr>
      </w:pPr>
      <w:r w:rsidRPr="002F1E71">
        <w:rPr>
          <w:sz w:val="20"/>
          <w:szCs w:val="20"/>
        </w:rPr>
        <w:t xml:space="preserve">Bowden, D. C., A. E. Anderson, and D. E. </w:t>
      </w:r>
      <w:proofErr w:type="spellStart"/>
      <w:r w:rsidRPr="002F1E71">
        <w:rPr>
          <w:sz w:val="20"/>
          <w:szCs w:val="20"/>
        </w:rPr>
        <w:t>Medin</w:t>
      </w:r>
      <w:proofErr w:type="spellEnd"/>
      <w:r w:rsidRPr="002F1E71">
        <w:rPr>
          <w:sz w:val="20"/>
          <w:szCs w:val="20"/>
        </w:rPr>
        <w:t xml:space="preserve">. 1984. Sampling plans for mule deer sex and age ratios. Journal of Wildlife Management 48:500–509. </w:t>
      </w:r>
    </w:p>
    <w:p w14:paraId="5D327102" w14:textId="77777777" w:rsidR="002F1E71" w:rsidRPr="0041325A" w:rsidRDefault="006B1A8F" w:rsidP="00DC40CC">
      <w:pPr>
        <w:autoSpaceDE w:val="0"/>
        <w:autoSpaceDN w:val="0"/>
        <w:adjustRightInd w:val="0"/>
        <w:ind w:left="360" w:hanging="360"/>
        <w:rPr>
          <w:sz w:val="20"/>
          <w:szCs w:val="20"/>
        </w:rPr>
      </w:pPr>
      <w:r w:rsidRPr="002F1E71">
        <w:rPr>
          <w:sz w:val="20"/>
          <w:szCs w:val="20"/>
        </w:rPr>
        <w:t xml:space="preserve">Bowden, D. C., and R. C. </w:t>
      </w:r>
      <w:proofErr w:type="spellStart"/>
      <w:r w:rsidRPr="002F1E71">
        <w:rPr>
          <w:sz w:val="20"/>
          <w:szCs w:val="20"/>
        </w:rPr>
        <w:t>Kufeld</w:t>
      </w:r>
      <w:proofErr w:type="spellEnd"/>
      <w:r w:rsidRPr="002F1E71">
        <w:rPr>
          <w:sz w:val="20"/>
          <w:szCs w:val="20"/>
        </w:rPr>
        <w:t>. 1995. Generalized mark-</w:t>
      </w:r>
      <w:proofErr w:type="spellStart"/>
      <w:r w:rsidRPr="002F1E71">
        <w:rPr>
          <w:sz w:val="20"/>
          <w:szCs w:val="20"/>
        </w:rPr>
        <w:t>resight</w:t>
      </w:r>
      <w:proofErr w:type="spellEnd"/>
      <w:r w:rsidRPr="002F1E71">
        <w:rPr>
          <w:sz w:val="20"/>
          <w:szCs w:val="20"/>
        </w:rPr>
        <w:t xml:space="preserve"> population size applied to Colorado moose. Journal of Wildlife Management 59:840–851.</w:t>
      </w:r>
    </w:p>
    <w:p w14:paraId="73264702" w14:textId="77777777" w:rsidR="0041325A" w:rsidRPr="002F1E71" w:rsidRDefault="006B1A8F" w:rsidP="00DC40CC">
      <w:pPr>
        <w:autoSpaceDE w:val="0"/>
        <w:autoSpaceDN w:val="0"/>
        <w:adjustRightInd w:val="0"/>
        <w:ind w:left="360" w:hanging="360"/>
        <w:rPr>
          <w:sz w:val="20"/>
          <w:szCs w:val="20"/>
        </w:rPr>
      </w:pPr>
      <w:r w:rsidRPr="002F1E71">
        <w:rPr>
          <w:sz w:val="20"/>
          <w:szCs w:val="20"/>
        </w:rPr>
        <w:t xml:space="preserve">Brinkman, T. J., D. K. Person, F. S. Chapin III, W. Smith, and K. J. </w:t>
      </w:r>
      <w:proofErr w:type="spellStart"/>
      <w:r w:rsidRPr="002F1E71">
        <w:rPr>
          <w:sz w:val="20"/>
          <w:szCs w:val="20"/>
        </w:rPr>
        <w:t>Hundertmark</w:t>
      </w:r>
      <w:proofErr w:type="spellEnd"/>
      <w:r w:rsidRPr="002F1E71">
        <w:rPr>
          <w:sz w:val="20"/>
          <w:szCs w:val="20"/>
        </w:rPr>
        <w:t>. 2011. Estimating abundance of Sitka black-tailed deer using DNA from fecal pellets. Journal of Wildlife Management 75:232–242.</w:t>
      </w:r>
    </w:p>
    <w:p w14:paraId="1E7F01D4" w14:textId="77777777" w:rsidR="002F1E71" w:rsidRPr="002F1E71" w:rsidRDefault="00AF02A0" w:rsidP="00DC40CC">
      <w:pPr>
        <w:autoSpaceDE w:val="0"/>
        <w:autoSpaceDN w:val="0"/>
        <w:adjustRightInd w:val="0"/>
        <w:ind w:left="360" w:hanging="360"/>
        <w:rPr>
          <w:sz w:val="20"/>
          <w:szCs w:val="20"/>
        </w:rPr>
      </w:pPr>
      <w:r w:rsidRPr="002F1E71">
        <w:rPr>
          <w:sz w:val="20"/>
          <w:szCs w:val="20"/>
        </w:rPr>
        <w:t xml:space="preserve">Buckland, S. T., D. R. Anderson, K. P. Burnham, J. L. Laake, D. L. Borchers, and L. Thomas. 2001. Introduction to distance sampling: estimating </w:t>
      </w:r>
      <w:r w:rsidRPr="002F1E71">
        <w:rPr>
          <w:sz w:val="20"/>
          <w:szCs w:val="20"/>
        </w:rPr>
        <w:lastRenderedPageBreak/>
        <w:t xml:space="preserve">abundance of biological populations. Oxford University Press, United Kingdom. </w:t>
      </w:r>
    </w:p>
    <w:p w14:paraId="0975DD4A" w14:textId="77777777" w:rsidR="002F1E71" w:rsidRPr="0041325A" w:rsidRDefault="00AF02A0" w:rsidP="00DC40CC">
      <w:pPr>
        <w:autoSpaceDE w:val="0"/>
        <w:autoSpaceDN w:val="0"/>
        <w:adjustRightInd w:val="0"/>
        <w:ind w:left="360" w:hanging="360"/>
        <w:rPr>
          <w:sz w:val="20"/>
          <w:szCs w:val="20"/>
        </w:rPr>
      </w:pPr>
      <w:r w:rsidRPr="002F1E71">
        <w:rPr>
          <w:sz w:val="20"/>
          <w:szCs w:val="20"/>
        </w:rPr>
        <w:t>Buckland, S. T., D. R. Anderson, K. P. Burnham, J. L. Laake, D. L. Borchers, and L. Thomas. 2004. Advanced distance sampling. Oxford University Press, United Kingdom</w:t>
      </w:r>
    </w:p>
    <w:p w14:paraId="09B70700" w14:textId="77777777" w:rsidR="002F1E71" w:rsidRPr="002F1E71" w:rsidRDefault="006B1A8F" w:rsidP="00DC40CC">
      <w:pPr>
        <w:autoSpaceDE w:val="0"/>
        <w:autoSpaceDN w:val="0"/>
        <w:adjustRightInd w:val="0"/>
        <w:ind w:left="360" w:hanging="360"/>
        <w:rPr>
          <w:sz w:val="20"/>
          <w:szCs w:val="20"/>
        </w:rPr>
      </w:pPr>
      <w:r w:rsidRPr="002F1E71">
        <w:rPr>
          <w:sz w:val="20"/>
          <w:szCs w:val="20"/>
        </w:rPr>
        <w:t>Burnham, K. P., and D. R. Anderson. 1998. Model selection and inference. Springer-Verlag, New York, New York, USA.</w:t>
      </w:r>
    </w:p>
    <w:p w14:paraId="4D94376F" w14:textId="77777777" w:rsidR="002F1E71" w:rsidRPr="002F1E71" w:rsidRDefault="005965EE" w:rsidP="00DC40CC">
      <w:pPr>
        <w:autoSpaceDE w:val="0"/>
        <w:autoSpaceDN w:val="0"/>
        <w:adjustRightInd w:val="0"/>
        <w:ind w:left="360" w:hanging="360"/>
        <w:rPr>
          <w:sz w:val="20"/>
          <w:szCs w:val="20"/>
        </w:rPr>
      </w:pPr>
      <w:proofErr w:type="spellStart"/>
      <w:r w:rsidRPr="002F1E71">
        <w:rPr>
          <w:sz w:val="20"/>
          <w:szCs w:val="20"/>
        </w:rPr>
        <w:t>Caughley</w:t>
      </w:r>
      <w:proofErr w:type="spellEnd"/>
      <w:r w:rsidRPr="002F1E71">
        <w:rPr>
          <w:sz w:val="20"/>
          <w:szCs w:val="20"/>
        </w:rPr>
        <w:t>, G. 1977. Analysis of vertebrate populations. John Wiley and Sons, New York, New York, USA.</w:t>
      </w:r>
    </w:p>
    <w:p w14:paraId="4A1F6C26" w14:textId="77777777" w:rsidR="008F204B" w:rsidRPr="008F204B" w:rsidRDefault="008F204B" w:rsidP="008F204B">
      <w:pPr>
        <w:autoSpaceDE w:val="0"/>
        <w:autoSpaceDN w:val="0"/>
        <w:adjustRightInd w:val="0"/>
        <w:ind w:left="360" w:hanging="360"/>
        <w:rPr>
          <w:rFonts w:eastAsiaTheme="minorHAnsi"/>
          <w:sz w:val="20"/>
          <w:szCs w:val="20"/>
        </w:rPr>
      </w:pPr>
      <w:r w:rsidRPr="008F204B">
        <w:rPr>
          <w:rFonts w:eastAsiaTheme="minorHAnsi"/>
          <w:sz w:val="20"/>
          <w:szCs w:val="20"/>
        </w:rPr>
        <w:t xml:space="preserve">Clevenger, A. P., B. </w:t>
      </w:r>
      <w:proofErr w:type="spellStart"/>
      <w:r w:rsidRPr="008F204B">
        <w:rPr>
          <w:rFonts w:eastAsiaTheme="minorHAnsi"/>
          <w:sz w:val="20"/>
          <w:szCs w:val="20"/>
        </w:rPr>
        <w:t>Chruszcz</w:t>
      </w:r>
      <w:proofErr w:type="spellEnd"/>
      <w:r w:rsidRPr="008F204B">
        <w:rPr>
          <w:rFonts w:eastAsiaTheme="minorHAnsi"/>
          <w:sz w:val="20"/>
          <w:szCs w:val="20"/>
        </w:rPr>
        <w:t xml:space="preserve">, and K. </w:t>
      </w:r>
      <w:proofErr w:type="spellStart"/>
      <w:r w:rsidRPr="008F204B">
        <w:rPr>
          <w:rFonts w:eastAsiaTheme="minorHAnsi"/>
          <w:sz w:val="20"/>
          <w:szCs w:val="20"/>
        </w:rPr>
        <w:t>Gunson</w:t>
      </w:r>
      <w:proofErr w:type="spellEnd"/>
      <w:r w:rsidRPr="008F204B">
        <w:rPr>
          <w:rFonts w:eastAsiaTheme="minorHAnsi"/>
          <w:sz w:val="20"/>
          <w:szCs w:val="20"/>
        </w:rPr>
        <w:t>.  2001.  Drainage culverts as habitat linkages and factors affecting passage by mammals.  Journal of Applied Ecology 38:1340–1349.</w:t>
      </w:r>
    </w:p>
    <w:p w14:paraId="3284CAF1" w14:textId="77777777" w:rsidR="00603DEC" w:rsidRPr="00603DEC" w:rsidRDefault="00603DEC" w:rsidP="00603DEC">
      <w:pPr>
        <w:autoSpaceDE w:val="0"/>
        <w:autoSpaceDN w:val="0"/>
        <w:adjustRightInd w:val="0"/>
        <w:ind w:left="360" w:hanging="360"/>
        <w:rPr>
          <w:rFonts w:eastAsiaTheme="minorHAnsi"/>
          <w:sz w:val="20"/>
          <w:szCs w:val="20"/>
        </w:rPr>
      </w:pPr>
      <w:r w:rsidRPr="00603DEC">
        <w:rPr>
          <w:rFonts w:eastAsiaTheme="minorHAnsi"/>
          <w:sz w:val="20"/>
          <w:szCs w:val="20"/>
        </w:rPr>
        <w:t xml:space="preserve">Clevenger, A. P. and N. </w:t>
      </w:r>
      <w:proofErr w:type="spellStart"/>
      <w:r w:rsidRPr="00603DEC">
        <w:rPr>
          <w:rFonts w:eastAsiaTheme="minorHAnsi"/>
          <w:sz w:val="20"/>
          <w:szCs w:val="20"/>
        </w:rPr>
        <w:t>Waltho</w:t>
      </w:r>
      <w:proofErr w:type="spellEnd"/>
      <w:r w:rsidRPr="00603DEC">
        <w:rPr>
          <w:rFonts w:eastAsiaTheme="minorHAnsi"/>
          <w:sz w:val="20"/>
          <w:szCs w:val="20"/>
        </w:rPr>
        <w:t>.  2000. Factors influencing the effectiveness of wildlife underpasses in Banff National Park, Alberta, Canada.  Conservation Biology 14:47–56.</w:t>
      </w:r>
    </w:p>
    <w:p w14:paraId="2B6A50ED" w14:textId="77777777" w:rsidR="005B2CAA" w:rsidRPr="005B2CAA" w:rsidRDefault="005B2CAA" w:rsidP="005B2CAA">
      <w:pPr>
        <w:autoSpaceDE w:val="0"/>
        <w:autoSpaceDN w:val="0"/>
        <w:adjustRightInd w:val="0"/>
        <w:ind w:left="360" w:hanging="360"/>
        <w:rPr>
          <w:rFonts w:eastAsiaTheme="minorHAnsi"/>
          <w:sz w:val="20"/>
          <w:szCs w:val="20"/>
        </w:rPr>
      </w:pPr>
      <w:r w:rsidRPr="005B2CAA">
        <w:rPr>
          <w:rFonts w:eastAsiaTheme="minorHAnsi"/>
          <w:sz w:val="20"/>
          <w:szCs w:val="20"/>
        </w:rPr>
        <w:t xml:space="preserve">Clevenger, A. P. and N. </w:t>
      </w:r>
      <w:proofErr w:type="spellStart"/>
      <w:r w:rsidRPr="005B2CAA">
        <w:rPr>
          <w:rFonts w:eastAsiaTheme="minorHAnsi"/>
          <w:sz w:val="20"/>
          <w:szCs w:val="20"/>
        </w:rPr>
        <w:t>Waltho</w:t>
      </w:r>
      <w:proofErr w:type="spellEnd"/>
      <w:r w:rsidRPr="005B2CAA">
        <w:rPr>
          <w:rFonts w:eastAsiaTheme="minorHAnsi"/>
          <w:sz w:val="20"/>
          <w:szCs w:val="20"/>
        </w:rPr>
        <w:t>.  2005.  Performance indices to identify attributes of highway crossing structures facilitating movement of large mammals.  Biological Conservation 121:453–464.</w:t>
      </w:r>
    </w:p>
    <w:p w14:paraId="28AF519E" w14:textId="77777777" w:rsidR="005B2CAA" w:rsidRPr="005B2CAA" w:rsidRDefault="005B2CAA" w:rsidP="005B2CAA">
      <w:pPr>
        <w:autoSpaceDE w:val="0"/>
        <w:autoSpaceDN w:val="0"/>
        <w:adjustRightInd w:val="0"/>
        <w:ind w:left="360" w:hanging="360"/>
        <w:rPr>
          <w:rFonts w:eastAsiaTheme="minorHAnsi"/>
          <w:sz w:val="20"/>
          <w:szCs w:val="20"/>
        </w:rPr>
      </w:pPr>
      <w:r w:rsidRPr="005B2CAA">
        <w:rPr>
          <w:rFonts w:eastAsiaTheme="minorHAnsi"/>
          <w:sz w:val="20"/>
          <w:szCs w:val="20"/>
        </w:rPr>
        <w:t xml:space="preserve">Coe, P. K., R. M. Nielson, D. H. Jackson, J. B. </w:t>
      </w:r>
      <w:proofErr w:type="spellStart"/>
      <w:r w:rsidRPr="005B2CAA">
        <w:rPr>
          <w:rFonts w:eastAsiaTheme="minorHAnsi"/>
          <w:sz w:val="20"/>
          <w:szCs w:val="20"/>
        </w:rPr>
        <w:t>Cupples</w:t>
      </w:r>
      <w:proofErr w:type="spellEnd"/>
      <w:r w:rsidRPr="005B2CAA">
        <w:rPr>
          <w:rFonts w:eastAsiaTheme="minorHAnsi"/>
          <w:sz w:val="20"/>
          <w:szCs w:val="20"/>
        </w:rPr>
        <w:t xml:space="preserve">, N. E. Seidel, B. K. Johnson, S. C. Gregory, G. A. </w:t>
      </w:r>
      <w:proofErr w:type="spellStart"/>
      <w:r w:rsidRPr="005B2CAA">
        <w:rPr>
          <w:rFonts w:eastAsiaTheme="minorHAnsi"/>
          <w:sz w:val="20"/>
          <w:szCs w:val="20"/>
        </w:rPr>
        <w:t>Bjornstrom</w:t>
      </w:r>
      <w:proofErr w:type="spellEnd"/>
      <w:r w:rsidRPr="005B2CAA">
        <w:rPr>
          <w:rFonts w:eastAsiaTheme="minorHAnsi"/>
          <w:sz w:val="20"/>
          <w:szCs w:val="20"/>
        </w:rPr>
        <w:t xml:space="preserve">, A. N. Larkins, and D. A. </w:t>
      </w:r>
      <w:proofErr w:type="spellStart"/>
      <w:r w:rsidRPr="005B2CAA">
        <w:rPr>
          <w:rFonts w:eastAsiaTheme="minorHAnsi"/>
          <w:sz w:val="20"/>
          <w:szCs w:val="20"/>
        </w:rPr>
        <w:t>Speten</w:t>
      </w:r>
      <w:proofErr w:type="spellEnd"/>
      <w:r w:rsidRPr="005B2CAA">
        <w:rPr>
          <w:rFonts w:eastAsiaTheme="minorHAnsi"/>
          <w:sz w:val="20"/>
          <w:szCs w:val="20"/>
        </w:rPr>
        <w:t xml:space="preserve">.  2015.  Identifying migration corridors of mule deer threatened by highway development.  Wildlife Society </w:t>
      </w:r>
      <w:proofErr w:type="gramStart"/>
      <w:r w:rsidRPr="005B2CAA">
        <w:rPr>
          <w:rFonts w:eastAsiaTheme="minorHAnsi"/>
          <w:sz w:val="20"/>
          <w:szCs w:val="20"/>
        </w:rPr>
        <w:t>Bulletin  DOI</w:t>
      </w:r>
      <w:proofErr w:type="gramEnd"/>
      <w:r w:rsidRPr="005B2CAA">
        <w:rPr>
          <w:rFonts w:eastAsiaTheme="minorHAnsi"/>
          <w:sz w:val="20"/>
          <w:szCs w:val="20"/>
        </w:rPr>
        <w:t>: 10.1002/wsb.544</w:t>
      </w:r>
    </w:p>
    <w:p w14:paraId="68DAD2BE" w14:textId="77777777" w:rsidR="002F1E71" w:rsidRPr="0041325A" w:rsidRDefault="005965EE" w:rsidP="00603DEC">
      <w:pPr>
        <w:autoSpaceDE w:val="0"/>
        <w:autoSpaceDN w:val="0"/>
        <w:adjustRightInd w:val="0"/>
        <w:ind w:left="360" w:hanging="360"/>
        <w:rPr>
          <w:sz w:val="20"/>
          <w:szCs w:val="20"/>
        </w:rPr>
      </w:pPr>
      <w:r w:rsidRPr="00603DEC">
        <w:rPr>
          <w:rFonts w:eastAsiaTheme="minorHAnsi"/>
          <w:sz w:val="20"/>
          <w:szCs w:val="20"/>
        </w:rPr>
        <w:t>Cogan, R. D., and D.</w:t>
      </w:r>
      <w:r w:rsidRPr="005B2CAA">
        <w:rPr>
          <w:rFonts w:eastAsiaTheme="minorHAnsi"/>
          <w:sz w:val="20"/>
          <w:szCs w:val="20"/>
        </w:rPr>
        <w:t xml:space="preserve"> R. </w:t>
      </w:r>
      <w:proofErr w:type="spellStart"/>
      <w:r w:rsidRPr="005B2CAA">
        <w:rPr>
          <w:rFonts w:eastAsiaTheme="minorHAnsi"/>
          <w:sz w:val="20"/>
          <w:szCs w:val="20"/>
        </w:rPr>
        <w:t>Diefenbach</w:t>
      </w:r>
      <w:proofErr w:type="spellEnd"/>
      <w:r w:rsidRPr="005B2CAA">
        <w:rPr>
          <w:rFonts w:eastAsiaTheme="minorHAnsi"/>
          <w:sz w:val="20"/>
          <w:szCs w:val="20"/>
        </w:rPr>
        <w:t>. 1998. Effect of undercounting and model</w:t>
      </w:r>
      <w:r w:rsidRPr="002F1E71">
        <w:rPr>
          <w:sz w:val="20"/>
          <w:szCs w:val="20"/>
        </w:rPr>
        <w:t xml:space="preserve"> selection on a sightability-adjustment estimator for elk. Journal of Wildlife Management 62:269–279.</w:t>
      </w:r>
    </w:p>
    <w:p w14:paraId="2DD3B3A4" w14:textId="77777777" w:rsidR="002F1E71" w:rsidRDefault="00871F55" w:rsidP="00DC40CC">
      <w:pPr>
        <w:ind w:left="360" w:hanging="360"/>
        <w:rPr>
          <w:bCs/>
          <w:sz w:val="20"/>
          <w:szCs w:val="20"/>
        </w:rPr>
      </w:pPr>
      <w:r w:rsidRPr="002F1E71">
        <w:rPr>
          <w:bCs/>
          <w:sz w:val="20"/>
          <w:szCs w:val="20"/>
        </w:rPr>
        <w:t>Connelly, N. A., D. J. Decker, and S. Wear. 1987. Public tolerance of deer in a suburban environment: implications for management and control. Pages 207</w:t>
      </w:r>
      <w:r w:rsidR="00C965FE">
        <w:rPr>
          <w:bCs/>
          <w:sz w:val="20"/>
          <w:szCs w:val="20"/>
        </w:rPr>
        <w:t>–</w:t>
      </w:r>
      <w:r w:rsidRPr="002F1E71">
        <w:rPr>
          <w:bCs/>
          <w:sz w:val="20"/>
          <w:szCs w:val="20"/>
        </w:rPr>
        <w:t>218</w:t>
      </w:r>
      <w:r w:rsidR="004106A4" w:rsidRPr="002F1E71">
        <w:rPr>
          <w:bCs/>
          <w:sz w:val="20"/>
          <w:szCs w:val="20"/>
        </w:rPr>
        <w:t xml:space="preserve"> </w:t>
      </w:r>
      <w:r w:rsidR="004106A4" w:rsidRPr="002F1E71">
        <w:rPr>
          <w:bCs/>
          <w:i/>
          <w:sz w:val="20"/>
          <w:szCs w:val="20"/>
        </w:rPr>
        <w:t>in</w:t>
      </w:r>
      <w:r w:rsidRPr="002F1E71">
        <w:rPr>
          <w:bCs/>
          <w:sz w:val="20"/>
          <w:szCs w:val="20"/>
        </w:rPr>
        <w:t xml:space="preserve"> Proceedings from the Eastern Wildlife Damage Control Conference.</w:t>
      </w:r>
    </w:p>
    <w:p w14:paraId="2D9F74A5" w14:textId="77777777" w:rsidR="000C74C9" w:rsidRPr="002F1E71" w:rsidRDefault="000C74C9" w:rsidP="00DC40CC">
      <w:pPr>
        <w:ind w:left="360" w:hanging="360"/>
        <w:rPr>
          <w:bCs/>
          <w:sz w:val="20"/>
          <w:szCs w:val="20"/>
        </w:rPr>
      </w:pPr>
      <w:r w:rsidRPr="000C74C9">
        <w:rPr>
          <w:bCs/>
          <w:sz w:val="20"/>
          <w:szCs w:val="20"/>
        </w:rPr>
        <w:t xml:space="preserve">Conner, M. C., E. C. </w:t>
      </w:r>
      <w:proofErr w:type="spellStart"/>
      <w:r w:rsidRPr="000C74C9">
        <w:rPr>
          <w:bCs/>
          <w:sz w:val="20"/>
          <w:szCs w:val="20"/>
        </w:rPr>
        <w:t>Soutiere</w:t>
      </w:r>
      <w:proofErr w:type="spellEnd"/>
      <w:r w:rsidRPr="000C74C9">
        <w:rPr>
          <w:bCs/>
          <w:sz w:val="20"/>
          <w:szCs w:val="20"/>
        </w:rPr>
        <w:t>, and R. A. Lancia. 1987.  Drop-netting deer: Costs and incidence of capture myopathy.  Wildlife Society Bulletin 15:434</w:t>
      </w:r>
      <w:r w:rsidR="00C965FE">
        <w:rPr>
          <w:bCs/>
          <w:sz w:val="20"/>
          <w:szCs w:val="20"/>
        </w:rPr>
        <w:t>–</w:t>
      </w:r>
      <w:r w:rsidRPr="000C74C9">
        <w:rPr>
          <w:bCs/>
          <w:sz w:val="20"/>
          <w:szCs w:val="20"/>
        </w:rPr>
        <w:t>438.</w:t>
      </w:r>
    </w:p>
    <w:p w14:paraId="594A9E27" w14:textId="77777777" w:rsidR="002F1E71" w:rsidRPr="002F1E71" w:rsidRDefault="00871F55" w:rsidP="00DC40CC">
      <w:pPr>
        <w:ind w:left="360" w:hanging="360"/>
        <w:rPr>
          <w:bCs/>
          <w:sz w:val="20"/>
          <w:szCs w:val="20"/>
        </w:rPr>
      </w:pPr>
      <w:r w:rsidRPr="002F1E71">
        <w:rPr>
          <w:bCs/>
          <w:sz w:val="20"/>
          <w:szCs w:val="20"/>
        </w:rPr>
        <w:t>Conover, M. R. 2001. Resolving human-wildlife conflicts: the science of wildlife damage management. CRC press.</w:t>
      </w:r>
    </w:p>
    <w:p w14:paraId="1EA2318F" w14:textId="77777777" w:rsidR="002F1E71" w:rsidRPr="002F1E71" w:rsidRDefault="00871F55" w:rsidP="00DC40CC">
      <w:pPr>
        <w:ind w:left="360" w:hanging="360"/>
        <w:rPr>
          <w:bCs/>
          <w:sz w:val="20"/>
          <w:szCs w:val="20"/>
        </w:rPr>
      </w:pPr>
      <w:r w:rsidRPr="002F1E71">
        <w:rPr>
          <w:bCs/>
          <w:sz w:val="20"/>
          <w:szCs w:val="20"/>
        </w:rPr>
        <w:t xml:space="preserve">Conover, M. R., W. C. Pitt, K. K. Kessler, T. J. </w:t>
      </w:r>
      <w:proofErr w:type="spellStart"/>
      <w:r w:rsidRPr="002F1E71">
        <w:rPr>
          <w:bCs/>
          <w:sz w:val="20"/>
          <w:szCs w:val="20"/>
        </w:rPr>
        <w:t>DuBow</w:t>
      </w:r>
      <w:proofErr w:type="spellEnd"/>
      <w:r w:rsidRPr="002F1E71">
        <w:rPr>
          <w:bCs/>
          <w:sz w:val="20"/>
          <w:szCs w:val="20"/>
        </w:rPr>
        <w:t>, and W. A. Sanborn. 1995. Review of human injuries, illnesses, and economic losses caused by wildlife in the United States. W</w:t>
      </w:r>
      <w:r w:rsidR="004106A4" w:rsidRPr="002F1E71">
        <w:rPr>
          <w:bCs/>
          <w:sz w:val="20"/>
          <w:szCs w:val="20"/>
        </w:rPr>
        <w:t>ildlife Society Bulletin 23:407–</w:t>
      </w:r>
      <w:r w:rsidRPr="002F1E71">
        <w:rPr>
          <w:bCs/>
          <w:sz w:val="20"/>
          <w:szCs w:val="20"/>
        </w:rPr>
        <w:t>414.</w:t>
      </w:r>
    </w:p>
    <w:p w14:paraId="4F540A4C" w14:textId="77777777" w:rsidR="007D3DFF" w:rsidRPr="007D3DFF" w:rsidRDefault="007D3DFF" w:rsidP="007D3DFF">
      <w:pPr>
        <w:ind w:left="360" w:hanging="360"/>
        <w:rPr>
          <w:bCs/>
          <w:sz w:val="20"/>
          <w:szCs w:val="20"/>
        </w:rPr>
      </w:pPr>
      <w:r w:rsidRPr="007D3DFF">
        <w:rPr>
          <w:bCs/>
          <w:sz w:val="20"/>
          <w:szCs w:val="20"/>
        </w:rPr>
        <w:t xml:space="preserve">Cramer, P. 2013. Design recommendations from five years of wildlife crossing research across Utah. </w:t>
      </w:r>
      <w:r w:rsidRPr="001A302C">
        <w:rPr>
          <w:bCs/>
          <w:i/>
          <w:sz w:val="20"/>
          <w:szCs w:val="20"/>
        </w:rPr>
        <w:t>In</w:t>
      </w:r>
      <w:r w:rsidRPr="007D3DFF">
        <w:rPr>
          <w:bCs/>
          <w:sz w:val="20"/>
          <w:szCs w:val="20"/>
        </w:rPr>
        <w:t xml:space="preserve"> 2013 proceedings of the International Conference on Ecology and Transportation.</w:t>
      </w:r>
    </w:p>
    <w:p w14:paraId="661BED29" w14:textId="77777777" w:rsidR="002F1E71" w:rsidRDefault="00871F55" w:rsidP="00DC40CC">
      <w:pPr>
        <w:ind w:left="360" w:hanging="360"/>
        <w:rPr>
          <w:bCs/>
          <w:sz w:val="20"/>
          <w:szCs w:val="20"/>
        </w:rPr>
      </w:pPr>
      <w:r w:rsidRPr="002F1E71">
        <w:rPr>
          <w:bCs/>
          <w:sz w:val="20"/>
          <w:szCs w:val="20"/>
        </w:rPr>
        <w:t>Curtis, J., and L. Lynch. 2001. Explaining Deer Population Preferences: An Analysis of Farmers, Hunters, and the General Public. Agricultural and Resource Economics Review 30:44</w:t>
      </w:r>
      <w:r w:rsidR="004106A4" w:rsidRPr="002F1E71">
        <w:rPr>
          <w:bCs/>
          <w:sz w:val="20"/>
          <w:szCs w:val="20"/>
        </w:rPr>
        <w:t>–</w:t>
      </w:r>
      <w:r w:rsidRPr="002F1E71">
        <w:rPr>
          <w:bCs/>
          <w:sz w:val="20"/>
          <w:szCs w:val="20"/>
        </w:rPr>
        <w:t>55.</w:t>
      </w:r>
    </w:p>
    <w:p w14:paraId="586618C8" w14:textId="77777777" w:rsidR="000C74C9" w:rsidRPr="00891E05" w:rsidRDefault="000C74C9" w:rsidP="00DC40CC">
      <w:pPr>
        <w:ind w:left="360" w:hanging="360"/>
        <w:rPr>
          <w:bCs/>
          <w:i/>
          <w:sz w:val="20"/>
          <w:szCs w:val="20"/>
        </w:rPr>
      </w:pPr>
      <w:r w:rsidRPr="000C74C9">
        <w:rPr>
          <w:bCs/>
          <w:sz w:val="20"/>
          <w:szCs w:val="20"/>
        </w:rPr>
        <w:t xml:space="preserve">Curtis, P. D., S. E. </w:t>
      </w:r>
      <w:proofErr w:type="spellStart"/>
      <w:r w:rsidRPr="000C74C9">
        <w:rPr>
          <w:bCs/>
          <w:sz w:val="20"/>
          <w:szCs w:val="20"/>
        </w:rPr>
        <w:t>Hyngstrom</w:t>
      </w:r>
      <w:proofErr w:type="spellEnd"/>
      <w:r w:rsidRPr="000C74C9">
        <w:rPr>
          <w:bCs/>
          <w:sz w:val="20"/>
          <w:szCs w:val="20"/>
        </w:rPr>
        <w:t xml:space="preserve">, R. Smith, and S. M. Vantassel. 2017. Deer. </w:t>
      </w:r>
      <w:r w:rsidR="00CF0E4D">
        <w:rPr>
          <w:bCs/>
          <w:sz w:val="20"/>
          <w:szCs w:val="20"/>
        </w:rPr>
        <w:t xml:space="preserve">Pages 318–333 </w:t>
      </w:r>
      <w:r w:rsidR="00CF0E4D">
        <w:rPr>
          <w:bCs/>
          <w:i/>
          <w:sz w:val="20"/>
          <w:szCs w:val="20"/>
        </w:rPr>
        <w:t>in</w:t>
      </w:r>
      <w:r w:rsidRPr="000C74C9">
        <w:rPr>
          <w:bCs/>
          <w:sz w:val="20"/>
          <w:szCs w:val="20"/>
        </w:rPr>
        <w:t xml:space="preserve"> </w:t>
      </w:r>
      <w:r w:rsidRPr="00CF0E4D">
        <w:rPr>
          <w:bCs/>
          <w:sz w:val="20"/>
          <w:szCs w:val="20"/>
        </w:rPr>
        <w:t>National Wildlife Control Training Program: Core Principles of Wildlife Control with Wildlife Species Information,</w:t>
      </w:r>
      <w:r w:rsidR="00CF0E4D">
        <w:rPr>
          <w:bCs/>
          <w:sz w:val="20"/>
          <w:szCs w:val="20"/>
        </w:rPr>
        <w:t xml:space="preserve"> </w:t>
      </w:r>
      <w:hyperlink r:id="rId22" w:history="1">
        <w:r w:rsidR="00CF0E4D" w:rsidRPr="00742637">
          <w:rPr>
            <w:rStyle w:val="Hyperlink"/>
            <w:bCs/>
            <w:i/>
            <w:sz w:val="20"/>
            <w:szCs w:val="20"/>
          </w:rPr>
          <w:t>http://WildlifeControlTraining.com</w:t>
        </w:r>
      </w:hyperlink>
    </w:p>
    <w:p w14:paraId="5FD19728" w14:textId="77777777" w:rsidR="002F1E71" w:rsidRPr="00891E05" w:rsidRDefault="00B86D0C" w:rsidP="00DC40CC">
      <w:pPr>
        <w:autoSpaceDE w:val="0"/>
        <w:autoSpaceDN w:val="0"/>
        <w:adjustRightInd w:val="0"/>
        <w:ind w:left="360" w:hanging="360"/>
        <w:rPr>
          <w:sz w:val="20"/>
          <w:szCs w:val="20"/>
        </w:rPr>
      </w:pPr>
      <w:r w:rsidRPr="002F1E71">
        <w:rPr>
          <w:sz w:val="20"/>
          <w:szCs w:val="20"/>
        </w:rPr>
        <w:t xml:space="preserve">Davis, D. E., and R. L. Winstead. 1980. Estimating the numbers of wildlife populations. Pages 221–245 </w:t>
      </w:r>
      <w:r w:rsidRPr="002F1E71">
        <w:rPr>
          <w:i/>
          <w:sz w:val="20"/>
          <w:szCs w:val="20"/>
        </w:rPr>
        <w:t xml:space="preserve">in </w:t>
      </w:r>
      <w:r w:rsidRPr="002F1E71">
        <w:rPr>
          <w:sz w:val="20"/>
          <w:szCs w:val="20"/>
        </w:rPr>
        <w:t xml:space="preserve">S. D. </w:t>
      </w:r>
      <w:proofErr w:type="spellStart"/>
      <w:r w:rsidRPr="002F1E71">
        <w:rPr>
          <w:sz w:val="20"/>
          <w:szCs w:val="20"/>
        </w:rPr>
        <w:t>Schemnitz</w:t>
      </w:r>
      <w:proofErr w:type="spellEnd"/>
      <w:r w:rsidRPr="002F1E71">
        <w:rPr>
          <w:sz w:val="20"/>
          <w:szCs w:val="20"/>
        </w:rPr>
        <w:t xml:space="preserve">, editor. Wildlife management techniques </w:t>
      </w:r>
      <w:r w:rsidRPr="00891E05">
        <w:rPr>
          <w:sz w:val="20"/>
          <w:szCs w:val="20"/>
        </w:rPr>
        <w:t>manual. Fourth edition. The Wildlife Society, Washington, D.C., USA.</w:t>
      </w:r>
    </w:p>
    <w:p w14:paraId="06A0C5F5" w14:textId="77777777" w:rsidR="00562605" w:rsidRPr="00891E05" w:rsidRDefault="00562605" w:rsidP="00DC40CC">
      <w:pPr>
        <w:autoSpaceDE w:val="0"/>
        <w:autoSpaceDN w:val="0"/>
        <w:adjustRightInd w:val="0"/>
        <w:ind w:left="360" w:hanging="360"/>
        <w:rPr>
          <w:sz w:val="20"/>
          <w:szCs w:val="20"/>
        </w:rPr>
      </w:pPr>
      <w:proofErr w:type="spellStart"/>
      <w:r w:rsidRPr="00891E05">
        <w:rPr>
          <w:sz w:val="20"/>
          <w:szCs w:val="20"/>
        </w:rPr>
        <w:t>DeCalesta</w:t>
      </w:r>
      <w:proofErr w:type="spellEnd"/>
      <w:r w:rsidRPr="00891E05">
        <w:rPr>
          <w:sz w:val="20"/>
          <w:szCs w:val="20"/>
        </w:rPr>
        <w:t>, D.S. 1994. Effect of white-tailed deer on songbirds within managed forests in Pennsylvania. Journal of Wildlife Management 58:711</w:t>
      </w:r>
      <w:r w:rsidR="00C965FE">
        <w:rPr>
          <w:sz w:val="20"/>
          <w:szCs w:val="20"/>
        </w:rPr>
        <w:t>–</w:t>
      </w:r>
      <w:r w:rsidRPr="00891E05">
        <w:rPr>
          <w:sz w:val="20"/>
          <w:szCs w:val="20"/>
        </w:rPr>
        <w:t>718.</w:t>
      </w:r>
    </w:p>
    <w:p w14:paraId="60D6F51C" w14:textId="77777777" w:rsidR="000C74C9" w:rsidRPr="00891E05" w:rsidRDefault="000C74C9" w:rsidP="00DC40CC">
      <w:pPr>
        <w:autoSpaceDE w:val="0"/>
        <w:autoSpaceDN w:val="0"/>
        <w:adjustRightInd w:val="0"/>
        <w:ind w:left="360" w:hanging="360"/>
        <w:rPr>
          <w:sz w:val="20"/>
          <w:szCs w:val="20"/>
        </w:rPr>
      </w:pPr>
      <w:proofErr w:type="spellStart"/>
      <w:r w:rsidRPr="00891E05">
        <w:rPr>
          <w:sz w:val="20"/>
          <w:szCs w:val="20"/>
        </w:rPr>
        <w:t>DelGuidice</w:t>
      </w:r>
      <w:proofErr w:type="spellEnd"/>
      <w:r w:rsidRPr="00891E05">
        <w:rPr>
          <w:sz w:val="20"/>
          <w:szCs w:val="20"/>
        </w:rPr>
        <w:t xml:space="preserve">, G. D., B. A. Mangipane, B. A. Sampson, and C. O. </w:t>
      </w:r>
      <w:proofErr w:type="spellStart"/>
      <w:r w:rsidRPr="00891E05">
        <w:rPr>
          <w:sz w:val="20"/>
          <w:szCs w:val="20"/>
        </w:rPr>
        <w:t>Kochanny</w:t>
      </w:r>
      <w:proofErr w:type="spellEnd"/>
      <w:r w:rsidRPr="00891E05">
        <w:rPr>
          <w:sz w:val="20"/>
          <w:szCs w:val="20"/>
        </w:rPr>
        <w:t>. 2001. Chemical immobilization, body temperature, and post-release mortality of white-tailed deer captured by clover trap and net-gun. Wildlife Society Bulletin 29:1147</w:t>
      </w:r>
      <w:r w:rsidR="00C965FE">
        <w:rPr>
          <w:sz w:val="20"/>
          <w:szCs w:val="20"/>
        </w:rPr>
        <w:t>–</w:t>
      </w:r>
      <w:r w:rsidRPr="00891E05">
        <w:rPr>
          <w:sz w:val="20"/>
          <w:szCs w:val="20"/>
        </w:rPr>
        <w:t>1157.</w:t>
      </w:r>
    </w:p>
    <w:p w14:paraId="31861A59" w14:textId="77777777" w:rsidR="00ED6FFA" w:rsidRPr="00891E05" w:rsidRDefault="00ED6FFA" w:rsidP="00DC40CC">
      <w:pPr>
        <w:autoSpaceDE w:val="0"/>
        <w:autoSpaceDN w:val="0"/>
        <w:adjustRightInd w:val="0"/>
        <w:ind w:left="360" w:hanging="360"/>
        <w:rPr>
          <w:rFonts w:eastAsiaTheme="minorHAnsi"/>
          <w:sz w:val="20"/>
          <w:szCs w:val="20"/>
        </w:rPr>
      </w:pPr>
      <w:r w:rsidRPr="00891E05">
        <w:rPr>
          <w:rFonts w:eastAsiaTheme="minorHAnsi"/>
          <w:sz w:val="20"/>
          <w:szCs w:val="20"/>
        </w:rPr>
        <w:t xml:space="preserve">DeNicola, A. J., </w:t>
      </w:r>
      <w:r w:rsidR="00B35B13" w:rsidRPr="00891E05">
        <w:rPr>
          <w:rFonts w:eastAsiaTheme="minorHAnsi"/>
          <w:sz w:val="20"/>
          <w:szCs w:val="20"/>
        </w:rPr>
        <w:t xml:space="preserve">D. R. </w:t>
      </w:r>
      <w:r w:rsidRPr="00891E05">
        <w:rPr>
          <w:rFonts w:eastAsiaTheme="minorHAnsi"/>
          <w:sz w:val="20"/>
          <w:szCs w:val="20"/>
        </w:rPr>
        <w:t xml:space="preserve">Etter, and </w:t>
      </w:r>
      <w:r w:rsidR="00B35B13" w:rsidRPr="00891E05">
        <w:rPr>
          <w:rFonts w:eastAsiaTheme="minorHAnsi"/>
          <w:sz w:val="20"/>
          <w:szCs w:val="20"/>
        </w:rPr>
        <w:t xml:space="preserve">T. </w:t>
      </w:r>
      <w:r w:rsidRPr="00891E05">
        <w:rPr>
          <w:rFonts w:eastAsiaTheme="minorHAnsi"/>
          <w:sz w:val="20"/>
          <w:szCs w:val="20"/>
        </w:rPr>
        <w:t>Almendinger</w:t>
      </w:r>
      <w:r w:rsidR="00B35B13" w:rsidRPr="00891E05">
        <w:rPr>
          <w:rFonts w:eastAsiaTheme="minorHAnsi"/>
          <w:sz w:val="20"/>
          <w:szCs w:val="20"/>
        </w:rPr>
        <w:t>.</w:t>
      </w:r>
      <w:r w:rsidR="009C384F">
        <w:rPr>
          <w:rFonts w:eastAsiaTheme="minorHAnsi"/>
          <w:sz w:val="20"/>
          <w:szCs w:val="20"/>
        </w:rPr>
        <w:t xml:space="preserve"> </w:t>
      </w:r>
      <w:r w:rsidRPr="00891E05">
        <w:rPr>
          <w:rFonts w:eastAsiaTheme="minorHAnsi"/>
          <w:sz w:val="20"/>
          <w:szCs w:val="20"/>
        </w:rPr>
        <w:t>2008. Demographics of non-hunted white-tailed deer populations in suburban areas. Human-</w:t>
      </w:r>
      <w:r w:rsidR="009C384F">
        <w:rPr>
          <w:rFonts w:eastAsiaTheme="minorHAnsi"/>
          <w:sz w:val="20"/>
          <w:szCs w:val="20"/>
        </w:rPr>
        <w:t>Wildlife</w:t>
      </w:r>
      <w:r w:rsidRPr="00891E05">
        <w:rPr>
          <w:rFonts w:eastAsiaTheme="minorHAnsi"/>
          <w:sz w:val="20"/>
          <w:szCs w:val="20"/>
        </w:rPr>
        <w:t xml:space="preserve"> Conflicts 2:102–109.</w:t>
      </w:r>
    </w:p>
    <w:p w14:paraId="00ADA6BF" w14:textId="77777777" w:rsidR="00A66598" w:rsidRPr="00891E05" w:rsidRDefault="00A66598" w:rsidP="00A66598">
      <w:pPr>
        <w:autoSpaceDE w:val="0"/>
        <w:autoSpaceDN w:val="0"/>
        <w:adjustRightInd w:val="0"/>
        <w:ind w:left="360" w:hanging="360"/>
        <w:rPr>
          <w:rFonts w:eastAsiaTheme="minorHAnsi"/>
          <w:sz w:val="20"/>
          <w:szCs w:val="20"/>
        </w:rPr>
      </w:pPr>
      <w:r w:rsidRPr="00891E05">
        <w:rPr>
          <w:rFonts w:eastAsiaTheme="minorHAnsi"/>
          <w:sz w:val="20"/>
          <w:szCs w:val="20"/>
        </w:rPr>
        <w:t xml:space="preserve">DeNicola, A. J., and R. K. </w:t>
      </w:r>
      <w:proofErr w:type="spellStart"/>
      <w:r w:rsidRPr="00891E05">
        <w:rPr>
          <w:rFonts w:eastAsiaTheme="minorHAnsi"/>
          <w:sz w:val="20"/>
          <w:szCs w:val="20"/>
        </w:rPr>
        <w:t>Swihart</w:t>
      </w:r>
      <w:proofErr w:type="spellEnd"/>
      <w:r w:rsidRPr="00891E05">
        <w:rPr>
          <w:rFonts w:eastAsiaTheme="minorHAnsi"/>
          <w:sz w:val="20"/>
          <w:szCs w:val="20"/>
        </w:rPr>
        <w:t>. 1997.  Capture-induced stress in white-tailed deer.  Wildlife society Bulletin 25: 500</w:t>
      </w:r>
      <w:r>
        <w:rPr>
          <w:rFonts w:eastAsiaTheme="minorHAnsi"/>
          <w:sz w:val="20"/>
          <w:szCs w:val="20"/>
        </w:rPr>
        <w:t>–</w:t>
      </w:r>
      <w:r w:rsidRPr="00891E05">
        <w:rPr>
          <w:rFonts w:eastAsiaTheme="minorHAnsi"/>
          <w:sz w:val="20"/>
          <w:szCs w:val="20"/>
        </w:rPr>
        <w:t>503.</w:t>
      </w:r>
    </w:p>
    <w:p w14:paraId="20E29BC5" w14:textId="77777777" w:rsidR="000C74C9" w:rsidRPr="00891E05" w:rsidRDefault="000C74C9" w:rsidP="00DC40CC">
      <w:pPr>
        <w:autoSpaceDE w:val="0"/>
        <w:autoSpaceDN w:val="0"/>
        <w:adjustRightInd w:val="0"/>
        <w:ind w:left="360" w:hanging="360"/>
        <w:rPr>
          <w:rFonts w:eastAsiaTheme="minorHAnsi"/>
          <w:sz w:val="20"/>
          <w:szCs w:val="20"/>
        </w:rPr>
      </w:pPr>
      <w:proofErr w:type="spellStart"/>
      <w:r w:rsidRPr="00891E05">
        <w:rPr>
          <w:rFonts w:eastAsiaTheme="minorHAnsi"/>
          <w:sz w:val="20"/>
          <w:szCs w:val="20"/>
        </w:rPr>
        <w:t>D’Eon</w:t>
      </w:r>
      <w:proofErr w:type="spellEnd"/>
      <w:r w:rsidRPr="00891E05">
        <w:rPr>
          <w:rFonts w:eastAsiaTheme="minorHAnsi"/>
          <w:sz w:val="20"/>
          <w:szCs w:val="20"/>
        </w:rPr>
        <w:t>, R. G., G. Pavan, and P. Lindgren.  2003. A small drop-net versus clover traps for capturing mule deer in southeastern British Columbia.  Northwest Science 77:178</w:t>
      </w:r>
      <w:r w:rsidR="00C965FE">
        <w:rPr>
          <w:rFonts w:eastAsiaTheme="minorHAnsi"/>
          <w:sz w:val="20"/>
          <w:szCs w:val="20"/>
        </w:rPr>
        <w:t>–</w:t>
      </w:r>
      <w:r w:rsidRPr="00891E05">
        <w:rPr>
          <w:rFonts w:eastAsiaTheme="minorHAnsi"/>
          <w:sz w:val="20"/>
          <w:szCs w:val="20"/>
        </w:rPr>
        <w:t>181.</w:t>
      </w:r>
    </w:p>
    <w:p w14:paraId="307E98C1" w14:textId="77777777" w:rsidR="000C74C9" w:rsidRPr="00891E05" w:rsidRDefault="000C74C9" w:rsidP="00DC40CC">
      <w:pPr>
        <w:autoSpaceDE w:val="0"/>
        <w:autoSpaceDN w:val="0"/>
        <w:adjustRightInd w:val="0"/>
        <w:ind w:left="360" w:hanging="360"/>
        <w:rPr>
          <w:rFonts w:eastAsiaTheme="minorHAnsi"/>
          <w:sz w:val="20"/>
          <w:szCs w:val="20"/>
        </w:rPr>
      </w:pPr>
      <w:r w:rsidRPr="00891E05">
        <w:rPr>
          <w:rFonts w:eastAsiaTheme="minorHAnsi"/>
          <w:sz w:val="20"/>
          <w:szCs w:val="20"/>
        </w:rPr>
        <w:t>DeYoung, C. A. 1988. Comparison of net-gun and drive-net capture for white-tailed deer. Wildlife Society Bulletin 16:318</w:t>
      </w:r>
      <w:r w:rsidR="00C965FE">
        <w:rPr>
          <w:rFonts w:eastAsiaTheme="minorHAnsi"/>
          <w:sz w:val="20"/>
          <w:szCs w:val="20"/>
        </w:rPr>
        <w:t>–</w:t>
      </w:r>
      <w:r w:rsidRPr="00891E05">
        <w:rPr>
          <w:rFonts w:eastAsiaTheme="minorHAnsi"/>
          <w:sz w:val="20"/>
          <w:szCs w:val="20"/>
        </w:rPr>
        <w:t>320.</w:t>
      </w:r>
    </w:p>
    <w:p w14:paraId="03B6EE55" w14:textId="77777777" w:rsidR="000C74C9" w:rsidRPr="00891E05" w:rsidRDefault="000C74C9" w:rsidP="00DC40CC">
      <w:pPr>
        <w:autoSpaceDE w:val="0"/>
        <w:autoSpaceDN w:val="0"/>
        <w:adjustRightInd w:val="0"/>
        <w:ind w:left="360" w:hanging="360"/>
        <w:rPr>
          <w:rFonts w:eastAsiaTheme="minorHAnsi"/>
          <w:sz w:val="20"/>
          <w:szCs w:val="20"/>
        </w:rPr>
      </w:pPr>
      <w:r w:rsidRPr="00891E05">
        <w:rPr>
          <w:rFonts w:eastAsiaTheme="minorHAnsi"/>
          <w:sz w:val="20"/>
          <w:szCs w:val="20"/>
        </w:rPr>
        <w:t>Dill, H. H. 1969. A field guide to cannon net trapping. Washington, D. C.: U.S. Department of Interior, Fish and Wildlife Service. 18 p.</w:t>
      </w:r>
    </w:p>
    <w:p w14:paraId="1BE1F648" w14:textId="77777777" w:rsidR="00346C9B" w:rsidRPr="00603DEC" w:rsidRDefault="00346C9B" w:rsidP="00603DEC">
      <w:pPr>
        <w:autoSpaceDE w:val="0"/>
        <w:autoSpaceDN w:val="0"/>
        <w:adjustRightInd w:val="0"/>
        <w:ind w:left="360" w:hanging="360"/>
        <w:rPr>
          <w:rFonts w:eastAsiaTheme="minorHAnsi"/>
          <w:sz w:val="20"/>
          <w:szCs w:val="20"/>
        </w:rPr>
      </w:pPr>
      <w:proofErr w:type="spellStart"/>
      <w:r w:rsidRPr="00891E05">
        <w:rPr>
          <w:color w:val="222222"/>
          <w:sz w:val="20"/>
          <w:szCs w:val="20"/>
        </w:rPr>
        <w:t>Ditchkoff</w:t>
      </w:r>
      <w:proofErr w:type="spellEnd"/>
      <w:r w:rsidRPr="00891E05">
        <w:rPr>
          <w:color w:val="222222"/>
          <w:sz w:val="20"/>
          <w:szCs w:val="20"/>
        </w:rPr>
        <w:t xml:space="preserve">, S. S., </w:t>
      </w:r>
      <w:r w:rsidR="006E6599" w:rsidRPr="00891E05">
        <w:rPr>
          <w:color w:val="222222"/>
          <w:sz w:val="20"/>
          <w:szCs w:val="20"/>
        </w:rPr>
        <w:t xml:space="preserve">S. T. </w:t>
      </w:r>
      <w:r w:rsidRPr="00891E05">
        <w:rPr>
          <w:color w:val="222222"/>
          <w:sz w:val="20"/>
          <w:szCs w:val="20"/>
        </w:rPr>
        <w:t>Sa</w:t>
      </w:r>
      <w:r w:rsidR="006E6599" w:rsidRPr="00891E05">
        <w:rPr>
          <w:color w:val="222222"/>
          <w:sz w:val="20"/>
          <w:szCs w:val="20"/>
        </w:rPr>
        <w:t xml:space="preserve">alfeld, and C. J, Gibson. </w:t>
      </w:r>
      <w:r w:rsidRPr="00891E05">
        <w:rPr>
          <w:color w:val="222222"/>
          <w:sz w:val="20"/>
          <w:szCs w:val="20"/>
        </w:rPr>
        <w:t xml:space="preserve">2006. Animal behavior in urban ecosystems: </w:t>
      </w:r>
      <w:r w:rsidR="00B35B13" w:rsidRPr="00891E05">
        <w:rPr>
          <w:color w:val="222222"/>
          <w:sz w:val="20"/>
          <w:szCs w:val="20"/>
        </w:rPr>
        <w:t>m</w:t>
      </w:r>
      <w:r w:rsidRPr="00891E05">
        <w:rPr>
          <w:color w:val="222222"/>
          <w:sz w:val="20"/>
          <w:szCs w:val="20"/>
        </w:rPr>
        <w:t xml:space="preserve">odifications due to human-induced stress. </w:t>
      </w:r>
      <w:r w:rsidRPr="00603DEC">
        <w:rPr>
          <w:rFonts w:eastAsiaTheme="minorHAnsi"/>
          <w:sz w:val="20"/>
          <w:szCs w:val="20"/>
        </w:rPr>
        <w:t>Urban Ecosystems 9</w:t>
      </w:r>
      <w:r w:rsidR="006E6599" w:rsidRPr="00603DEC">
        <w:rPr>
          <w:rFonts w:eastAsiaTheme="minorHAnsi"/>
          <w:sz w:val="20"/>
          <w:szCs w:val="20"/>
        </w:rPr>
        <w:t>:</w:t>
      </w:r>
      <w:r w:rsidR="001C5719" w:rsidRPr="00603DEC">
        <w:rPr>
          <w:rFonts w:eastAsiaTheme="minorHAnsi"/>
          <w:sz w:val="20"/>
          <w:szCs w:val="20"/>
        </w:rPr>
        <w:t>5–</w:t>
      </w:r>
      <w:r w:rsidRPr="00603DEC">
        <w:rPr>
          <w:rFonts w:eastAsiaTheme="minorHAnsi"/>
          <w:sz w:val="20"/>
          <w:szCs w:val="20"/>
        </w:rPr>
        <w:t>12.</w:t>
      </w:r>
    </w:p>
    <w:p w14:paraId="46B1D740" w14:textId="77777777" w:rsidR="007D3DFF" w:rsidRPr="007D3DFF" w:rsidRDefault="007D3DFF" w:rsidP="007D3DFF">
      <w:pPr>
        <w:autoSpaceDE w:val="0"/>
        <w:autoSpaceDN w:val="0"/>
        <w:adjustRightInd w:val="0"/>
        <w:ind w:left="360" w:hanging="360"/>
        <w:rPr>
          <w:rFonts w:eastAsiaTheme="minorHAnsi"/>
          <w:sz w:val="20"/>
          <w:szCs w:val="20"/>
        </w:rPr>
      </w:pPr>
      <w:r w:rsidRPr="007D3DFF">
        <w:rPr>
          <w:rFonts w:eastAsiaTheme="minorHAnsi"/>
          <w:sz w:val="20"/>
          <w:szCs w:val="20"/>
        </w:rPr>
        <w:t>Dodd, N. L., and J. W. Gagnon.  2011. Influence of underpasses and traffic on white-tailed deer highway permeability.  Wildlife Society Bulletin 35:270–281.</w:t>
      </w:r>
    </w:p>
    <w:p w14:paraId="2F9B7F17" w14:textId="77777777" w:rsidR="00603DEC" w:rsidRPr="008F204B" w:rsidRDefault="00603DEC" w:rsidP="008F204B">
      <w:pPr>
        <w:ind w:left="360" w:hanging="360"/>
        <w:rPr>
          <w:bCs/>
          <w:sz w:val="20"/>
          <w:szCs w:val="20"/>
        </w:rPr>
      </w:pPr>
      <w:r w:rsidRPr="00603DEC">
        <w:rPr>
          <w:rFonts w:eastAsiaTheme="minorHAnsi"/>
          <w:sz w:val="20"/>
          <w:szCs w:val="20"/>
        </w:rPr>
        <w:t xml:space="preserve">Dodd, N. L., J. W. Gagnon, S. </w:t>
      </w:r>
      <w:proofErr w:type="spellStart"/>
      <w:r w:rsidRPr="00603DEC">
        <w:rPr>
          <w:rFonts w:eastAsiaTheme="minorHAnsi"/>
          <w:sz w:val="20"/>
          <w:szCs w:val="20"/>
        </w:rPr>
        <w:t>Boe</w:t>
      </w:r>
      <w:proofErr w:type="spellEnd"/>
      <w:r w:rsidRPr="00603DEC">
        <w:rPr>
          <w:rFonts w:eastAsiaTheme="minorHAnsi"/>
          <w:sz w:val="20"/>
          <w:szCs w:val="20"/>
        </w:rPr>
        <w:t xml:space="preserve">, K. </w:t>
      </w:r>
      <w:proofErr w:type="spellStart"/>
      <w:r w:rsidRPr="00603DEC">
        <w:rPr>
          <w:rFonts w:eastAsiaTheme="minorHAnsi"/>
          <w:sz w:val="20"/>
          <w:szCs w:val="20"/>
        </w:rPr>
        <w:t>Ogren</w:t>
      </w:r>
      <w:proofErr w:type="spellEnd"/>
      <w:r w:rsidRPr="00603DEC">
        <w:rPr>
          <w:rFonts w:eastAsiaTheme="minorHAnsi"/>
          <w:sz w:val="20"/>
          <w:szCs w:val="20"/>
        </w:rPr>
        <w:t xml:space="preserve">, and R. E. </w:t>
      </w:r>
      <w:proofErr w:type="spellStart"/>
      <w:r w:rsidRPr="00603DEC">
        <w:rPr>
          <w:rFonts w:eastAsiaTheme="minorHAnsi"/>
          <w:sz w:val="20"/>
          <w:szCs w:val="20"/>
        </w:rPr>
        <w:t>Schweinsburg</w:t>
      </w:r>
      <w:proofErr w:type="spellEnd"/>
      <w:r w:rsidRPr="00603DEC">
        <w:rPr>
          <w:rFonts w:eastAsiaTheme="minorHAnsi"/>
          <w:sz w:val="20"/>
          <w:szCs w:val="20"/>
        </w:rPr>
        <w:t xml:space="preserve">. 2012. Wildlife-vehicle collision mitigation for safer wildlife movement across highways: State Route 260. Final project </w:t>
      </w:r>
      <w:r w:rsidRPr="00603DEC">
        <w:rPr>
          <w:rFonts w:eastAsiaTheme="minorHAnsi"/>
          <w:sz w:val="20"/>
          <w:szCs w:val="20"/>
        </w:rPr>
        <w:lastRenderedPageBreak/>
        <w:t xml:space="preserve">report 603, Arizona Department of Transportation Research Center, Phoenix, AZ. </w:t>
      </w:r>
      <w:hyperlink r:id="rId23" w:history="1">
        <w:r w:rsidRPr="008F204B">
          <w:rPr>
            <w:bCs/>
            <w:sz w:val="20"/>
            <w:szCs w:val="20"/>
          </w:rPr>
          <w:t>http://wwwa.azdot.gov/adotlibrary/publications/project_reports/PDF/AZ603.pdf</w:t>
        </w:r>
      </w:hyperlink>
    </w:p>
    <w:p w14:paraId="7B67666D" w14:textId="77777777" w:rsidR="008F204B" w:rsidRPr="008F204B" w:rsidRDefault="008F204B" w:rsidP="008F204B">
      <w:pPr>
        <w:ind w:left="360" w:hanging="360"/>
        <w:rPr>
          <w:bCs/>
          <w:sz w:val="20"/>
          <w:szCs w:val="20"/>
        </w:rPr>
      </w:pPr>
      <w:r w:rsidRPr="008F204B">
        <w:rPr>
          <w:bCs/>
          <w:sz w:val="20"/>
          <w:szCs w:val="20"/>
        </w:rPr>
        <w:t xml:space="preserve">Dodd, N. L., J. W. Gagnon, A. Manzo, and R. E. </w:t>
      </w:r>
      <w:proofErr w:type="spellStart"/>
      <w:r w:rsidRPr="008F204B">
        <w:rPr>
          <w:bCs/>
          <w:sz w:val="20"/>
          <w:szCs w:val="20"/>
        </w:rPr>
        <w:t>Schweinsburg</w:t>
      </w:r>
      <w:proofErr w:type="spellEnd"/>
      <w:r w:rsidRPr="008F204B">
        <w:rPr>
          <w:bCs/>
          <w:sz w:val="20"/>
          <w:szCs w:val="20"/>
        </w:rPr>
        <w:t>.  2007. Video surveillance to assess wildlife highway underpass use by elk in Arizona.  Journal of Wildlife Management 71:637–645.</w:t>
      </w:r>
    </w:p>
    <w:p w14:paraId="48D151F8" w14:textId="77777777" w:rsidR="005F668D" w:rsidRPr="00891E05" w:rsidRDefault="005F668D" w:rsidP="00603DEC">
      <w:pPr>
        <w:autoSpaceDE w:val="0"/>
        <w:autoSpaceDN w:val="0"/>
        <w:adjustRightInd w:val="0"/>
        <w:ind w:left="360" w:hanging="360"/>
        <w:rPr>
          <w:sz w:val="20"/>
          <w:szCs w:val="20"/>
        </w:rPr>
      </w:pPr>
      <w:r w:rsidRPr="00603DEC">
        <w:rPr>
          <w:rFonts w:eastAsiaTheme="minorHAnsi"/>
          <w:sz w:val="20"/>
          <w:szCs w:val="20"/>
        </w:rPr>
        <w:t>Drake, D., C. Aquila, and G. Huntington</w:t>
      </w:r>
      <w:r w:rsidRPr="00891E05">
        <w:rPr>
          <w:sz w:val="20"/>
          <w:szCs w:val="20"/>
        </w:rPr>
        <w:t xml:space="preserve">. 2005. Counting a suburban deer population using Forward-Looking Infrared radar and road counts. Wildlife Society Bulletin 33:656–661. </w:t>
      </w:r>
    </w:p>
    <w:p w14:paraId="21426000" w14:textId="77777777" w:rsidR="005F668D" w:rsidRPr="00891E05" w:rsidRDefault="005F668D" w:rsidP="00DC40CC">
      <w:pPr>
        <w:ind w:left="360" w:hanging="360"/>
        <w:rPr>
          <w:sz w:val="20"/>
          <w:szCs w:val="20"/>
        </w:rPr>
      </w:pPr>
      <w:r w:rsidRPr="00891E05">
        <w:rPr>
          <w:sz w:val="20"/>
          <w:szCs w:val="20"/>
        </w:rPr>
        <w:t xml:space="preserve">Dunn, W. C., J. P. Donnelly, and W. J. </w:t>
      </w:r>
      <w:proofErr w:type="spellStart"/>
      <w:r w:rsidRPr="00891E05">
        <w:rPr>
          <w:sz w:val="20"/>
          <w:szCs w:val="20"/>
        </w:rPr>
        <w:t>Krausmann</w:t>
      </w:r>
      <w:proofErr w:type="spellEnd"/>
      <w:r w:rsidRPr="00891E05">
        <w:rPr>
          <w:sz w:val="20"/>
          <w:szCs w:val="20"/>
        </w:rPr>
        <w:t xml:space="preserve">. 2002. Using thermal infrared sensing to count elk in the southwestern United States. Wildlife Society Bulletin 30:963–967. </w:t>
      </w:r>
    </w:p>
    <w:p w14:paraId="0A69AFBA" w14:textId="77777777" w:rsidR="00B86D0C" w:rsidRPr="00891E05" w:rsidRDefault="00B86D0C" w:rsidP="00DC40CC">
      <w:pPr>
        <w:ind w:left="360" w:hanging="360"/>
        <w:rPr>
          <w:color w:val="222222"/>
          <w:sz w:val="20"/>
          <w:szCs w:val="20"/>
          <w:lang w:val="en"/>
        </w:rPr>
      </w:pPr>
      <w:r w:rsidRPr="00891E05">
        <w:rPr>
          <w:sz w:val="20"/>
          <w:szCs w:val="20"/>
        </w:rPr>
        <w:t xml:space="preserve">Ericsson, G., and K. </w:t>
      </w:r>
      <w:proofErr w:type="spellStart"/>
      <w:r w:rsidRPr="00891E05">
        <w:rPr>
          <w:sz w:val="20"/>
          <w:szCs w:val="20"/>
        </w:rPr>
        <w:t>Wallin</w:t>
      </w:r>
      <w:proofErr w:type="spellEnd"/>
      <w:r w:rsidRPr="00891E05">
        <w:rPr>
          <w:sz w:val="20"/>
          <w:szCs w:val="20"/>
        </w:rPr>
        <w:t xml:space="preserve">. 1999. Hunter observations as an index of moose </w:t>
      </w:r>
      <w:proofErr w:type="spellStart"/>
      <w:r w:rsidRPr="00891E05">
        <w:rPr>
          <w:i/>
          <w:sz w:val="20"/>
          <w:szCs w:val="20"/>
        </w:rPr>
        <w:t>Alces</w:t>
      </w:r>
      <w:proofErr w:type="spellEnd"/>
      <w:r w:rsidRPr="00891E05">
        <w:rPr>
          <w:i/>
          <w:sz w:val="20"/>
          <w:szCs w:val="20"/>
        </w:rPr>
        <w:t xml:space="preserve"> </w:t>
      </w:r>
      <w:proofErr w:type="spellStart"/>
      <w:r w:rsidRPr="00891E05">
        <w:rPr>
          <w:i/>
          <w:sz w:val="20"/>
          <w:szCs w:val="20"/>
        </w:rPr>
        <w:t>alces</w:t>
      </w:r>
      <w:proofErr w:type="spellEnd"/>
      <w:r w:rsidRPr="00891E05">
        <w:rPr>
          <w:sz w:val="20"/>
          <w:szCs w:val="20"/>
        </w:rPr>
        <w:t xml:space="preserve"> population parameters. Wildlife Biology 5:177–185.</w:t>
      </w:r>
    </w:p>
    <w:p w14:paraId="1387303D" w14:textId="77777777" w:rsidR="00346C9B" w:rsidRPr="00891E05" w:rsidRDefault="00346C9B" w:rsidP="00DC40CC">
      <w:pPr>
        <w:ind w:left="360" w:hanging="360"/>
        <w:rPr>
          <w:color w:val="222222"/>
          <w:sz w:val="20"/>
          <w:szCs w:val="20"/>
          <w:lang w:val="en"/>
        </w:rPr>
      </w:pPr>
      <w:r w:rsidRPr="00891E05">
        <w:rPr>
          <w:color w:val="222222"/>
          <w:sz w:val="20"/>
          <w:szCs w:val="20"/>
          <w:lang w:val="en"/>
        </w:rPr>
        <w:t>Etter D</w:t>
      </w:r>
      <w:r w:rsidR="006E6599" w:rsidRPr="00891E05">
        <w:rPr>
          <w:color w:val="222222"/>
          <w:sz w:val="20"/>
          <w:szCs w:val="20"/>
          <w:lang w:val="en"/>
        </w:rPr>
        <w:t xml:space="preserve">. </w:t>
      </w:r>
      <w:r w:rsidRPr="00891E05">
        <w:rPr>
          <w:color w:val="222222"/>
          <w:sz w:val="20"/>
          <w:szCs w:val="20"/>
          <w:lang w:val="en"/>
        </w:rPr>
        <w:t>R</w:t>
      </w:r>
      <w:r w:rsidR="006E6599" w:rsidRPr="00891E05">
        <w:rPr>
          <w:color w:val="222222"/>
          <w:sz w:val="20"/>
          <w:szCs w:val="20"/>
          <w:lang w:val="en"/>
        </w:rPr>
        <w:t>.</w:t>
      </w:r>
      <w:r w:rsidRPr="00891E05">
        <w:rPr>
          <w:color w:val="222222"/>
          <w:sz w:val="20"/>
          <w:szCs w:val="20"/>
          <w:lang w:val="en"/>
        </w:rPr>
        <w:t xml:space="preserve">, </w:t>
      </w:r>
      <w:r w:rsidR="006E6599" w:rsidRPr="00891E05">
        <w:rPr>
          <w:color w:val="222222"/>
          <w:sz w:val="20"/>
          <w:szCs w:val="20"/>
          <w:lang w:val="en"/>
        </w:rPr>
        <w:t xml:space="preserve">K. M. </w:t>
      </w:r>
      <w:r w:rsidRPr="00891E05">
        <w:rPr>
          <w:color w:val="222222"/>
          <w:sz w:val="20"/>
          <w:szCs w:val="20"/>
          <w:lang w:val="en"/>
        </w:rPr>
        <w:t>Hollis</w:t>
      </w:r>
      <w:r w:rsidR="006E6599" w:rsidRPr="00891E05">
        <w:rPr>
          <w:color w:val="222222"/>
          <w:sz w:val="20"/>
          <w:szCs w:val="20"/>
          <w:lang w:val="en"/>
        </w:rPr>
        <w:t>,</w:t>
      </w:r>
      <w:r w:rsidRPr="00891E05">
        <w:rPr>
          <w:color w:val="222222"/>
          <w:sz w:val="20"/>
          <w:szCs w:val="20"/>
          <w:lang w:val="en"/>
        </w:rPr>
        <w:t xml:space="preserve"> </w:t>
      </w:r>
      <w:r w:rsidR="001C5719" w:rsidRPr="00891E05">
        <w:rPr>
          <w:color w:val="222222"/>
          <w:sz w:val="20"/>
          <w:szCs w:val="20"/>
          <w:lang w:val="en"/>
        </w:rPr>
        <w:t xml:space="preserve">T. R. </w:t>
      </w:r>
      <w:r w:rsidRPr="00891E05">
        <w:rPr>
          <w:color w:val="222222"/>
          <w:sz w:val="20"/>
          <w:szCs w:val="20"/>
          <w:lang w:val="en"/>
        </w:rPr>
        <w:t xml:space="preserve">Van </w:t>
      </w:r>
      <w:proofErr w:type="spellStart"/>
      <w:r w:rsidRPr="00891E05">
        <w:rPr>
          <w:color w:val="222222"/>
          <w:sz w:val="20"/>
          <w:szCs w:val="20"/>
          <w:lang w:val="en"/>
        </w:rPr>
        <w:t>Deelen</w:t>
      </w:r>
      <w:proofErr w:type="spellEnd"/>
      <w:r w:rsidRPr="00891E05">
        <w:rPr>
          <w:color w:val="222222"/>
          <w:sz w:val="20"/>
          <w:szCs w:val="20"/>
          <w:lang w:val="en"/>
        </w:rPr>
        <w:t>,</w:t>
      </w:r>
      <w:r w:rsidR="001C5719" w:rsidRPr="00891E05">
        <w:rPr>
          <w:color w:val="222222"/>
          <w:sz w:val="20"/>
          <w:szCs w:val="20"/>
          <w:lang w:val="en"/>
        </w:rPr>
        <w:t xml:space="preserve"> D. R.</w:t>
      </w:r>
      <w:r w:rsidRPr="00891E05">
        <w:rPr>
          <w:color w:val="222222"/>
          <w:sz w:val="20"/>
          <w:szCs w:val="20"/>
          <w:lang w:val="en"/>
        </w:rPr>
        <w:t xml:space="preserve"> Ludwig,</w:t>
      </w:r>
      <w:r w:rsidR="001C5719" w:rsidRPr="00891E05">
        <w:rPr>
          <w:color w:val="222222"/>
          <w:sz w:val="20"/>
          <w:szCs w:val="20"/>
          <w:lang w:val="en"/>
        </w:rPr>
        <w:t xml:space="preserve"> J. E.</w:t>
      </w:r>
      <w:r w:rsidRPr="00891E05">
        <w:rPr>
          <w:color w:val="222222"/>
          <w:sz w:val="20"/>
          <w:szCs w:val="20"/>
          <w:lang w:val="en"/>
        </w:rPr>
        <w:t xml:space="preserve"> </w:t>
      </w:r>
      <w:proofErr w:type="spellStart"/>
      <w:r w:rsidRPr="00891E05">
        <w:rPr>
          <w:color w:val="222222"/>
          <w:sz w:val="20"/>
          <w:szCs w:val="20"/>
          <w:lang w:val="en"/>
        </w:rPr>
        <w:t>Chelsvig</w:t>
      </w:r>
      <w:proofErr w:type="spellEnd"/>
      <w:r w:rsidRPr="00891E05">
        <w:rPr>
          <w:color w:val="222222"/>
          <w:sz w:val="20"/>
          <w:szCs w:val="20"/>
          <w:lang w:val="en"/>
        </w:rPr>
        <w:t>,</w:t>
      </w:r>
      <w:r w:rsidR="001C5719" w:rsidRPr="00891E05">
        <w:rPr>
          <w:color w:val="222222"/>
          <w:sz w:val="20"/>
          <w:szCs w:val="20"/>
          <w:lang w:val="en"/>
        </w:rPr>
        <w:t xml:space="preserve"> C. L.</w:t>
      </w:r>
      <w:r w:rsidRPr="00891E05">
        <w:rPr>
          <w:color w:val="222222"/>
          <w:sz w:val="20"/>
          <w:szCs w:val="20"/>
          <w:lang w:val="en"/>
        </w:rPr>
        <w:t xml:space="preserve"> Anchor,</w:t>
      </w:r>
      <w:r w:rsidR="001C5719" w:rsidRPr="00891E05">
        <w:rPr>
          <w:color w:val="222222"/>
          <w:sz w:val="20"/>
          <w:szCs w:val="20"/>
          <w:lang w:val="en"/>
        </w:rPr>
        <w:t xml:space="preserve"> and R. E. Warner. </w:t>
      </w:r>
      <w:r w:rsidRPr="00891E05">
        <w:rPr>
          <w:color w:val="222222"/>
          <w:sz w:val="20"/>
          <w:szCs w:val="20"/>
          <w:lang w:val="en"/>
        </w:rPr>
        <w:t>2002</w:t>
      </w:r>
      <w:r w:rsidR="001C5719" w:rsidRPr="00891E05">
        <w:rPr>
          <w:color w:val="222222"/>
          <w:sz w:val="20"/>
          <w:szCs w:val="20"/>
          <w:lang w:val="en"/>
        </w:rPr>
        <w:t>.</w:t>
      </w:r>
      <w:r w:rsidRPr="00891E05">
        <w:rPr>
          <w:color w:val="222222"/>
          <w:sz w:val="20"/>
          <w:szCs w:val="20"/>
          <w:lang w:val="en"/>
        </w:rPr>
        <w:t xml:space="preserve"> Survival and movements of white-deer in suburban Chicago, Illinois. Journal</w:t>
      </w:r>
      <w:r w:rsidR="0041325A" w:rsidRPr="00891E05">
        <w:rPr>
          <w:color w:val="222222"/>
          <w:sz w:val="20"/>
          <w:szCs w:val="20"/>
          <w:lang w:val="en"/>
        </w:rPr>
        <w:t xml:space="preserve"> </w:t>
      </w:r>
      <w:r w:rsidRPr="00891E05">
        <w:rPr>
          <w:color w:val="222222"/>
          <w:sz w:val="20"/>
          <w:szCs w:val="20"/>
          <w:lang w:val="en"/>
        </w:rPr>
        <w:t>of Wildlife Management 66:500–510.</w:t>
      </w:r>
    </w:p>
    <w:p w14:paraId="44525A71" w14:textId="77777777" w:rsidR="00484DBF" w:rsidRPr="00891E05" w:rsidRDefault="00484DBF" w:rsidP="00DC40CC">
      <w:pPr>
        <w:autoSpaceDE w:val="0"/>
        <w:autoSpaceDN w:val="0"/>
        <w:adjustRightInd w:val="0"/>
        <w:ind w:left="360" w:hanging="360"/>
        <w:rPr>
          <w:bCs/>
          <w:sz w:val="20"/>
          <w:szCs w:val="20"/>
        </w:rPr>
      </w:pPr>
      <w:r w:rsidRPr="00891E05">
        <w:rPr>
          <w:bCs/>
          <w:sz w:val="20"/>
          <w:szCs w:val="20"/>
        </w:rPr>
        <w:t>Farnsworth</w:t>
      </w:r>
      <w:r w:rsidR="00ED2B15" w:rsidRPr="00891E05">
        <w:rPr>
          <w:bCs/>
          <w:sz w:val="20"/>
          <w:szCs w:val="20"/>
        </w:rPr>
        <w:t>, M. L., L. L. Wolfe, N. Thompson, K. P. Burnham, E. S. Williams</w:t>
      </w:r>
      <w:r w:rsidR="00A24B19" w:rsidRPr="00891E05">
        <w:rPr>
          <w:bCs/>
          <w:sz w:val="20"/>
          <w:szCs w:val="20"/>
        </w:rPr>
        <w:t>, D. M. Theobald, M. M. Conner, and M. W. Miller. 2005. Human Land Use Influences Chronic Wasting Disease Prevalence in Mule Deer. Ecological Applications 15(1).</w:t>
      </w:r>
    </w:p>
    <w:p w14:paraId="2664896E" w14:textId="77777777" w:rsidR="00597FE1" w:rsidRDefault="00597FE1" w:rsidP="008F204B">
      <w:pPr>
        <w:autoSpaceDE w:val="0"/>
        <w:autoSpaceDN w:val="0"/>
        <w:adjustRightInd w:val="0"/>
        <w:ind w:left="360" w:hanging="360"/>
        <w:rPr>
          <w:bCs/>
          <w:sz w:val="20"/>
          <w:szCs w:val="20"/>
        </w:rPr>
      </w:pPr>
      <w:r>
        <w:rPr>
          <w:color w:val="222222"/>
          <w:sz w:val="20"/>
          <w:szCs w:val="20"/>
          <w:lang w:val="en"/>
        </w:rPr>
        <w:t xml:space="preserve">Farrell, J. E., L. R. Irby, and P. T. McGowen.  2002. Strategies for ungulate-vehicle collision </w:t>
      </w:r>
      <w:r w:rsidRPr="004E7A59">
        <w:rPr>
          <w:bCs/>
          <w:sz w:val="20"/>
          <w:szCs w:val="20"/>
        </w:rPr>
        <w:t>mitigation.  Intermountain Journal of Sciences 8:1–</w:t>
      </w:r>
      <w:r w:rsidRPr="008F204B">
        <w:rPr>
          <w:bCs/>
          <w:sz w:val="20"/>
          <w:szCs w:val="20"/>
        </w:rPr>
        <w:t>18.</w:t>
      </w:r>
    </w:p>
    <w:p w14:paraId="79F8F568" w14:textId="77777777" w:rsidR="004E7A59" w:rsidRPr="004E7A59" w:rsidRDefault="004E7A59" w:rsidP="004E7A59">
      <w:pPr>
        <w:autoSpaceDE w:val="0"/>
        <w:autoSpaceDN w:val="0"/>
        <w:adjustRightInd w:val="0"/>
        <w:ind w:left="360" w:hanging="360"/>
        <w:rPr>
          <w:bCs/>
          <w:sz w:val="20"/>
          <w:szCs w:val="20"/>
        </w:rPr>
      </w:pPr>
      <w:r w:rsidRPr="004E7A59">
        <w:rPr>
          <w:bCs/>
          <w:sz w:val="20"/>
          <w:szCs w:val="20"/>
        </w:rPr>
        <w:t xml:space="preserve">Farrell, M. C., and P. A. </w:t>
      </w:r>
      <w:proofErr w:type="spellStart"/>
      <w:r w:rsidRPr="004E7A59">
        <w:rPr>
          <w:bCs/>
          <w:sz w:val="20"/>
          <w:szCs w:val="20"/>
        </w:rPr>
        <w:t>Tappe</w:t>
      </w:r>
      <w:proofErr w:type="spellEnd"/>
      <w:r w:rsidRPr="004E7A59">
        <w:rPr>
          <w:bCs/>
          <w:sz w:val="20"/>
          <w:szCs w:val="20"/>
        </w:rPr>
        <w:t>. 2007. County-level factors contributing to deer-vehicle collisions in Arkansas. Journal of Wildlife Management 71:2727–2731.</w:t>
      </w:r>
    </w:p>
    <w:p w14:paraId="5EEB9CAD" w14:textId="77777777" w:rsidR="008F204B" w:rsidRPr="008F204B" w:rsidRDefault="008F204B" w:rsidP="008F204B">
      <w:pPr>
        <w:autoSpaceDE w:val="0"/>
        <w:autoSpaceDN w:val="0"/>
        <w:adjustRightInd w:val="0"/>
        <w:ind w:left="360" w:hanging="360"/>
        <w:rPr>
          <w:bCs/>
          <w:sz w:val="20"/>
          <w:szCs w:val="20"/>
        </w:rPr>
      </w:pPr>
      <w:r w:rsidRPr="008F204B">
        <w:rPr>
          <w:bCs/>
          <w:sz w:val="20"/>
          <w:szCs w:val="20"/>
        </w:rPr>
        <w:t>Finder, R. A., J. L. Roseberry, and A. Woolf. 1999. Site and landscape conditions at white-tailed deer-vehicle collision locations in Illinois. Landscape and Urban Planning 44:77–85.</w:t>
      </w:r>
    </w:p>
    <w:p w14:paraId="0FE68978" w14:textId="77777777" w:rsidR="005F668D" w:rsidRPr="008F204B" w:rsidRDefault="005F668D" w:rsidP="008F204B">
      <w:pPr>
        <w:autoSpaceDE w:val="0"/>
        <w:autoSpaceDN w:val="0"/>
        <w:adjustRightInd w:val="0"/>
        <w:ind w:left="360" w:hanging="360"/>
        <w:rPr>
          <w:bCs/>
          <w:sz w:val="20"/>
          <w:szCs w:val="20"/>
        </w:rPr>
      </w:pPr>
      <w:r w:rsidRPr="008F204B">
        <w:rPr>
          <w:bCs/>
          <w:sz w:val="20"/>
          <w:szCs w:val="20"/>
        </w:rPr>
        <w:t>Forman, R. T. T., and L. E. Alexander. 1998. Roads and their major ecological effects. Annual Review of Ecology and Systematics 29:207–231.</w:t>
      </w:r>
    </w:p>
    <w:p w14:paraId="1A34744C" w14:textId="77777777" w:rsidR="007D3DFF" w:rsidRPr="007D3DFF" w:rsidRDefault="007D3DFF" w:rsidP="008F204B">
      <w:pPr>
        <w:autoSpaceDE w:val="0"/>
        <w:autoSpaceDN w:val="0"/>
        <w:adjustRightInd w:val="0"/>
        <w:ind w:left="360" w:hanging="360"/>
        <w:rPr>
          <w:color w:val="222222"/>
          <w:sz w:val="20"/>
          <w:szCs w:val="20"/>
          <w:lang w:val="en"/>
        </w:rPr>
      </w:pPr>
      <w:r w:rsidRPr="008F204B">
        <w:rPr>
          <w:bCs/>
          <w:sz w:val="20"/>
          <w:szCs w:val="20"/>
        </w:rPr>
        <w:t>Foster, M. L., and S. R. Humphrey</w:t>
      </w:r>
      <w:r w:rsidRPr="007D3DFF">
        <w:rPr>
          <w:color w:val="222222"/>
          <w:sz w:val="20"/>
          <w:szCs w:val="20"/>
          <w:lang w:val="en"/>
        </w:rPr>
        <w:t>.  1995.  Use of highway underpasses by Florida panthers and other wildlife. Wildlife Society Bulletin 23:95–100.</w:t>
      </w:r>
    </w:p>
    <w:p w14:paraId="695E47D2" w14:textId="77777777" w:rsidR="00AE1FB8" w:rsidRDefault="00AE1FB8" w:rsidP="00DC40CC">
      <w:pPr>
        <w:ind w:left="360" w:hanging="360"/>
        <w:rPr>
          <w:sz w:val="20"/>
          <w:szCs w:val="20"/>
        </w:rPr>
      </w:pPr>
      <w:r w:rsidRPr="007D3DFF">
        <w:rPr>
          <w:color w:val="222222"/>
          <w:sz w:val="20"/>
          <w:szCs w:val="20"/>
          <w:lang w:val="en"/>
        </w:rPr>
        <w:t>Found, R., and M. S.</w:t>
      </w:r>
      <w:r>
        <w:rPr>
          <w:sz w:val="20"/>
          <w:szCs w:val="20"/>
        </w:rPr>
        <w:t xml:space="preserve"> Boyce.  2011</w:t>
      </w:r>
      <w:r>
        <w:rPr>
          <w:i/>
          <w:sz w:val="20"/>
          <w:szCs w:val="20"/>
        </w:rPr>
        <w:t>a</w:t>
      </w:r>
      <w:r>
        <w:rPr>
          <w:sz w:val="20"/>
          <w:szCs w:val="20"/>
        </w:rPr>
        <w:t>.  Predicting deer-vehicle collisions in an urban area.  Journal of Environmental Management 92:2486–2493.</w:t>
      </w:r>
    </w:p>
    <w:p w14:paraId="60F636AD" w14:textId="77777777" w:rsidR="00AE1FB8" w:rsidRPr="00AE1FB8" w:rsidRDefault="00AE1FB8" w:rsidP="00DC40CC">
      <w:pPr>
        <w:ind w:left="360" w:hanging="360"/>
        <w:rPr>
          <w:sz w:val="20"/>
          <w:szCs w:val="20"/>
        </w:rPr>
      </w:pPr>
      <w:r>
        <w:rPr>
          <w:sz w:val="20"/>
          <w:szCs w:val="20"/>
        </w:rPr>
        <w:t>Found, R., and M. S. Boyce.  2011</w:t>
      </w:r>
      <w:r>
        <w:rPr>
          <w:i/>
          <w:sz w:val="20"/>
          <w:szCs w:val="20"/>
        </w:rPr>
        <w:t>b</w:t>
      </w:r>
      <w:r>
        <w:rPr>
          <w:sz w:val="20"/>
          <w:szCs w:val="20"/>
        </w:rPr>
        <w:t>.  Warning signs mitigate deer-vehicle collisions in an urban area.  Wildlife Society Bulletin 35:291–295.</w:t>
      </w:r>
    </w:p>
    <w:p w14:paraId="609C808F" w14:textId="77777777" w:rsidR="00AF02A0" w:rsidRPr="005B4140" w:rsidRDefault="00AF02A0" w:rsidP="00DC40CC">
      <w:pPr>
        <w:ind w:left="360" w:hanging="360"/>
        <w:rPr>
          <w:sz w:val="20"/>
          <w:szCs w:val="20"/>
        </w:rPr>
      </w:pPr>
      <w:r w:rsidRPr="005B4140">
        <w:rPr>
          <w:sz w:val="20"/>
          <w:szCs w:val="20"/>
        </w:rPr>
        <w:t>Freddy, D. J. 1991. Elk census methodology. Colorado Division of Wildlife, Wildlife Research Report, Jul:59–72.</w:t>
      </w:r>
    </w:p>
    <w:p w14:paraId="6EFCD57F" w14:textId="77777777" w:rsidR="005F668D" w:rsidRPr="0041325A" w:rsidRDefault="005F668D" w:rsidP="00DC40CC">
      <w:pPr>
        <w:ind w:left="360" w:hanging="360"/>
        <w:rPr>
          <w:sz w:val="20"/>
          <w:szCs w:val="20"/>
        </w:rPr>
      </w:pPr>
      <w:r w:rsidRPr="005B4140">
        <w:rPr>
          <w:sz w:val="20"/>
          <w:szCs w:val="20"/>
        </w:rPr>
        <w:t xml:space="preserve">Freddy, D. J., G. C. White, M. C. Kneeland, R. H. Kahn, J. W. Unsworth, W. J. </w:t>
      </w:r>
      <w:proofErr w:type="spellStart"/>
      <w:r w:rsidRPr="005B4140">
        <w:rPr>
          <w:sz w:val="20"/>
          <w:szCs w:val="20"/>
        </w:rPr>
        <w:t>deVergie</w:t>
      </w:r>
      <w:proofErr w:type="spellEnd"/>
      <w:r w:rsidRPr="005B4140">
        <w:rPr>
          <w:sz w:val="20"/>
          <w:szCs w:val="20"/>
        </w:rPr>
        <w:t>, V. K. Graham, J. H. Ellenberger, and C. H. Wagner. 2004. How many mule deer are there? Challenges of credibility in Colorado. Wildlife Society Bulletin 32:916–927.</w:t>
      </w:r>
    </w:p>
    <w:p w14:paraId="74976A63" w14:textId="77777777" w:rsidR="005B2CAA" w:rsidRPr="005B2CAA" w:rsidRDefault="005B2CAA" w:rsidP="005B2CAA">
      <w:pPr>
        <w:ind w:left="360" w:hanging="360"/>
        <w:rPr>
          <w:sz w:val="20"/>
          <w:szCs w:val="20"/>
        </w:rPr>
      </w:pPr>
      <w:r w:rsidRPr="005B2CAA">
        <w:rPr>
          <w:sz w:val="20"/>
          <w:szCs w:val="20"/>
        </w:rPr>
        <w:t xml:space="preserve">Gagnon, J. W., N. L. Dodd, A. L. Manzo, and R. E. </w:t>
      </w:r>
      <w:proofErr w:type="spellStart"/>
      <w:r w:rsidRPr="005B2CAA">
        <w:rPr>
          <w:sz w:val="20"/>
          <w:szCs w:val="20"/>
        </w:rPr>
        <w:t>Schweinsburg</w:t>
      </w:r>
      <w:proofErr w:type="spellEnd"/>
      <w:r w:rsidRPr="005B2CAA">
        <w:rPr>
          <w:sz w:val="20"/>
          <w:szCs w:val="20"/>
        </w:rPr>
        <w:t xml:space="preserve">.  2005.  Use of video surveillance to assess wildlife behavior and use of wildlife underpasses in Arizona.  Pages 534–544 </w:t>
      </w:r>
      <w:r w:rsidRPr="003F7E49">
        <w:rPr>
          <w:i/>
          <w:sz w:val="20"/>
          <w:szCs w:val="20"/>
        </w:rPr>
        <w:t>in</w:t>
      </w:r>
      <w:r w:rsidRPr="005B2CAA">
        <w:rPr>
          <w:sz w:val="20"/>
          <w:szCs w:val="20"/>
        </w:rPr>
        <w:t xml:space="preserve"> 2005 proceedings of the International Conference on Ecology and Transportation.</w:t>
      </w:r>
    </w:p>
    <w:p w14:paraId="6FD93E8A" w14:textId="77777777" w:rsidR="005B2CAA" w:rsidRPr="005B2CAA" w:rsidRDefault="005B2CAA" w:rsidP="005B2CAA">
      <w:pPr>
        <w:ind w:left="360" w:hanging="360"/>
        <w:rPr>
          <w:sz w:val="20"/>
          <w:szCs w:val="20"/>
        </w:rPr>
      </w:pPr>
      <w:r w:rsidRPr="005B2CAA">
        <w:rPr>
          <w:sz w:val="20"/>
          <w:szCs w:val="20"/>
        </w:rPr>
        <w:t xml:space="preserve">Gagnon, J. W., N. L. Dodd, K. </w:t>
      </w:r>
      <w:proofErr w:type="spellStart"/>
      <w:r w:rsidRPr="005B2CAA">
        <w:rPr>
          <w:sz w:val="20"/>
          <w:szCs w:val="20"/>
        </w:rPr>
        <w:t>Ogren</w:t>
      </w:r>
      <w:proofErr w:type="spellEnd"/>
      <w:r w:rsidRPr="005B2CAA">
        <w:rPr>
          <w:sz w:val="20"/>
          <w:szCs w:val="20"/>
        </w:rPr>
        <w:t xml:space="preserve">, and R. E. </w:t>
      </w:r>
      <w:proofErr w:type="spellStart"/>
      <w:r w:rsidRPr="005B2CAA">
        <w:rPr>
          <w:sz w:val="20"/>
          <w:szCs w:val="20"/>
        </w:rPr>
        <w:t>Schweinsburg</w:t>
      </w:r>
      <w:proofErr w:type="spellEnd"/>
      <w:r w:rsidRPr="005B2CAA">
        <w:rPr>
          <w:sz w:val="20"/>
          <w:szCs w:val="20"/>
        </w:rPr>
        <w:t>. 2011.  Factors associated with use of wildlife underpasses and importance of long-term monitoring.  Journal of Wildlife Management 75:1477–1487.</w:t>
      </w:r>
    </w:p>
    <w:p w14:paraId="7C412798" w14:textId="77777777" w:rsidR="00603DEC" w:rsidRPr="00603DEC" w:rsidRDefault="00603DEC" w:rsidP="00603DEC">
      <w:pPr>
        <w:ind w:left="360" w:hanging="360"/>
        <w:rPr>
          <w:sz w:val="20"/>
          <w:szCs w:val="20"/>
        </w:rPr>
      </w:pPr>
      <w:r w:rsidRPr="00603DEC">
        <w:rPr>
          <w:sz w:val="20"/>
          <w:szCs w:val="20"/>
        </w:rPr>
        <w:t xml:space="preserve">Gagnon, J. W., N. L. Dodd, and R. E. </w:t>
      </w:r>
      <w:proofErr w:type="spellStart"/>
      <w:r w:rsidRPr="00603DEC">
        <w:rPr>
          <w:sz w:val="20"/>
          <w:szCs w:val="20"/>
        </w:rPr>
        <w:t>Schweinsburg</w:t>
      </w:r>
      <w:proofErr w:type="spellEnd"/>
      <w:r w:rsidRPr="00603DEC">
        <w:rPr>
          <w:sz w:val="20"/>
          <w:szCs w:val="20"/>
        </w:rPr>
        <w:t>.  2007</w:t>
      </w:r>
      <w:r w:rsidRPr="008F204B">
        <w:rPr>
          <w:i/>
          <w:sz w:val="20"/>
          <w:szCs w:val="20"/>
        </w:rPr>
        <w:t>a</w:t>
      </w:r>
      <w:r w:rsidRPr="00603DEC">
        <w:rPr>
          <w:sz w:val="20"/>
          <w:szCs w:val="20"/>
        </w:rPr>
        <w:t xml:space="preserve">.  Effects of roadway traffic on wild ungulates: a review of the literature and a case study of Arizona elk.  Pages 475–487 </w:t>
      </w:r>
      <w:r w:rsidRPr="003F7E49">
        <w:rPr>
          <w:i/>
          <w:sz w:val="20"/>
          <w:szCs w:val="20"/>
        </w:rPr>
        <w:t>in</w:t>
      </w:r>
      <w:r w:rsidRPr="00603DEC">
        <w:rPr>
          <w:sz w:val="20"/>
          <w:szCs w:val="20"/>
        </w:rPr>
        <w:t xml:space="preserve"> 2007 proceedings of the International Conference on Ecology and Transportation.</w:t>
      </w:r>
    </w:p>
    <w:p w14:paraId="6A98EEF9" w14:textId="77777777" w:rsidR="00603DEC" w:rsidRPr="00603DEC" w:rsidRDefault="00603DEC" w:rsidP="00603DEC">
      <w:pPr>
        <w:ind w:left="360" w:hanging="360"/>
        <w:rPr>
          <w:sz w:val="20"/>
          <w:szCs w:val="20"/>
        </w:rPr>
      </w:pPr>
      <w:r w:rsidRPr="00603DEC">
        <w:rPr>
          <w:sz w:val="20"/>
          <w:szCs w:val="20"/>
        </w:rPr>
        <w:t xml:space="preserve">Gagnon, J. W., T. </w:t>
      </w:r>
      <w:proofErr w:type="spellStart"/>
      <w:r w:rsidRPr="00603DEC">
        <w:rPr>
          <w:sz w:val="20"/>
          <w:szCs w:val="20"/>
        </w:rPr>
        <w:t>Theimer</w:t>
      </w:r>
      <w:proofErr w:type="spellEnd"/>
      <w:r w:rsidRPr="00603DEC">
        <w:rPr>
          <w:sz w:val="20"/>
          <w:szCs w:val="20"/>
        </w:rPr>
        <w:t xml:space="preserve">, N. L. Dodd, R. E. </w:t>
      </w:r>
      <w:proofErr w:type="spellStart"/>
      <w:r w:rsidRPr="00603DEC">
        <w:rPr>
          <w:sz w:val="20"/>
          <w:szCs w:val="20"/>
        </w:rPr>
        <w:t>Schweingsburg</w:t>
      </w:r>
      <w:proofErr w:type="spellEnd"/>
      <w:r>
        <w:rPr>
          <w:sz w:val="20"/>
          <w:szCs w:val="20"/>
        </w:rPr>
        <w:t>.</w:t>
      </w:r>
      <w:r w:rsidRPr="00603DEC">
        <w:rPr>
          <w:sz w:val="20"/>
          <w:szCs w:val="20"/>
        </w:rPr>
        <w:t xml:space="preserve"> 2007</w:t>
      </w:r>
      <w:r w:rsidRPr="008F204B">
        <w:rPr>
          <w:i/>
          <w:sz w:val="20"/>
          <w:szCs w:val="20"/>
        </w:rPr>
        <w:t>b</w:t>
      </w:r>
      <w:r w:rsidRPr="00603DEC">
        <w:rPr>
          <w:sz w:val="20"/>
          <w:szCs w:val="20"/>
        </w:rPr>
        <w:t>.  Traffic volume alters elk distribution and highway crossings in Arizona.  Journal of Wildlife Management 71:2318–2323.</w:t>
      </w:r>
    </w:p>
    <w:p w14:paraId="0814B0EF" w14:textId="77777777" w:rsidR="00D063A5" w:rsidRPr="00D063A5" w:rsidRDefault="00D063A5" w:rsidP="00D063A5">
      <w:pPr>
        <w:ind w:left="360" w:hanging="360"/>
        <w:rPr>
          <w:sz w:val="20"/>
          <w:szCs w:val="20"/>
        </w:rPr>
      </w:pPr>
      <w:r w:rsidRPr="00D063A5">
        <w:rPr>
          <w:sz w:val="20"/>
          <w:szCs w:val="20"/>
        </w:rPr>
        <w:t xml:space="preserve">Gagnon, J. W., N. L. Dodd, S. Sprague, K. </w:t>
      </w:r>
      <w:proofErr w:type="spellStart"/>
      <w:r w:rsidRPr="00D063A5">
        <w:rPr>
          <w:sz w:val="20"/>
          <w:szCs w:val="20"/>
        </w:rPr>
        <w:t>Ogren</w:t>
      </w:r>
      <w:proofErr w:type="spellEnd"/>
      <w:r w:rsidRPr="00D063A5">
        <w:rPr>
          <w:sz w:val="20"/>
          <w:szCs w:val="20"/>
        </w:rPr>
        <w:t xml:space="preserve">, and R. E. </w:t>
      </w:r>
      <w:proofErr w:type="spellStart"/>
      <w:r w:rsidRPr="00D063A5">
        <w:rPr>
          <w:sz w:val="20"/>
          <w:szCs w:val="20"/>
        </w:rPr>
        <w:t>Schweinsburg</w:t>
      </w:r>
      <w:proofErr w:type="spellEnd"/>
      <w:r w:rsidRPr="00D063A5">
        <w:rPr>
          <w:sz w:val="20"/>
          <w:szCs w:val="20"/>
        </w:rPr>
        <w:t xml:space="preserve">. 2010.  Preacher Canyon wildlife fence and crosswalk enhancement project evaluation: State Route 260.  Final project report submitted to Arizona Department of Transportation, Phoenix, Arizona, USA. </w:t>
      </w:r>
      <w:hyperlink r:id="rId24" w:history="1">
        <w:r w:rsidRPr="00D063A5">
          <w:rPr>
            <w:sz w:val="20"/>
            <w:szCs w:val="20"/>
          </w:rPr>
          <w:t>http://www.azgfd.gov/w_c/documents/Preacher_Canyon_Elk_Crosswalk_and_Wildlife_Fencing_Enhancement_Project_2010.pdf</w:t>
        </w:r>
      </w:hyperlink>
    </w:p>
    <w:p w14:paraId="1CD47893" w14:textId="77777777" w:rsidR="00455718" w:rsidRPr="009A69E3" w:rsidRDefault="00455718" w:rsidP="009A69E3">
      <w:pPr>
        <w:ind w:left="360" w:hanging="360"/>
        <w:rPr>
          <w:sz w:val="20"/>
          <w:szCs w:val="20"/>
        </w:rPr>
      </w:pPr>
      <w:r w:rsidRPr="009A69E3">
        <w:rPr>
          <w:sz w:val="20"/>
          <w:szCs w:val="20"/>
        </w:rPr>
        <w:t>Gillin, C</w:t>
      </w:r>
      <w:r w:rsidR="009A69E3">
        <w:rPr>
          <w:sz w:val="20"/>
          <w:szCs w:val="20"/>
        </w:rPr>
        <w:t>.</w:t>
      </w:r>
      <w:r w:rsidRPr="009A69E3">
        <w:rPr>
          <w:sz w:val="20"/>
          <w:szCs w:val="20"/>
        </w:rPr>
        <w:t xml:space="preserve"> M., and </w:t>
      </w:r>
      <w:r w:rsidR="009A69E3">
        <w:rPr>
          <w:sz w:val="20"/>
          <w:szCs w:val="20"/>
        </w:rPr>
        <w:t xml:space="preserve">J. R. </w:t>
      </w:r>
      <w:r w:rsidRPr="009A69E3">
        <w:rPr>
          <w:sz w:val="20"/>
          <w:szCs w:val="20"/>
        </w:rPr>
        <w:t>Mawdsley, Jonathan R.</w:t>
      </w:r>
      <w:r w:rsidR="009A69E3">
        <w:rPr>
          <w:sz w:val="20"/>
          <w:szCs w:val="20"/>
        </w:rPr>
        <w:t>, editors.</w:t>
      </w:r>
      <w:r w:rsidRPr="009A69E3">
        <w:rPr>
          <w:sz w:val="20"/>
          <w:szCs w:val="20"/>
        </w:rPr>
        <w:t xml:space="preserve">  2018. AFWA Technical Report on Best Management Practices for Surveillance, Management and Control of Chronic Wasting Disease. Association of Fish and Wildlife Agencies, Washington, D. C.</w:t>
      </w:r>
      <w:r w:rsidR="009A69E3">
        <w:rPr>
          <w:sz w:val="20"/>
          <w:szCs w:val="20"/>
        </w:rPr>
        <w:t>, USA.</w:t>
      </w:r>
    </w:p>
    <w:p w14:paraId="1E225846" w14:textId="77777777" w:rsidR="005B2CAA" w:rsidRPr="005B2CAA" w:rsidRDefault="005B2CAA" w:rsidP="005B2CAA">
      <w:pPr>
        <w:ind w:left="360" w:hanging="360"/>
        <w:rPr>
          <w:sz w:val="20"/>
          <w:szCs w:val="20"/>
        </w:rPr>
      </w:pPr>
      <w:r w:rsidRPr="005B2CAA">
        <w:rPr>
          <w:sz w:val="20"/>
          <w:szCs w:val="20"/>
        </w:rPr>
        <w:t xml:space="preserve">Gordon K. M. and Anderson S. H. 2004. Mule deer use of underpasses in Western and Southeastern Wyoming. </w:t>
      </w:r>
      <w:r w:rsidRPr="003F7E49">
        <w:rPr>
          <w:i/>
          <w:sz w:val="20"/>
          <w:szCs w:val="20"/>
        </w:rPr>
        <w:t>In</w:t>
      </w:r>
      <w:r w:rsidRPr="005B2CAA">
        <w:rPr>
          <w:sz w:val="20"/>
          <w:szCs w:val="20"/>
        </w:rPr>
        <w:t xml:space="preserve"> Proceedings of the 2003 International Conference on Ecology and Transportation.</w:t>
      </w:r>
    </w:p>
    <w:p w14:paraId="26A14A1A" w14:textId="77777777" w:rsidR="00D063A5" w:rsidRPr="00D063A5" w:rsidRDefault="00D063A5" w:rsidP="005B2CAA">
      <w:pPr>
        <w:ind w:left="360" w:hanging="360"/>
        <w:rPr>
          <w:sz w:val="20"/>
          <w:szCs w:val="20"/>
        </w:rPr>
      </w:pPr>
      <w:r w:rsidRPr="005B2CAA">
        <w:rPr>
          <w:sz w:val="20"/>
          <w:szCs w:val="20"/>
        </w:rPr>
        <w:t xml:space="preserve">Gordon, K.M., M.C. </w:t>
      </w:r>
      <w:proofErr w:type="spellStart"/>
      <w:r w:rsidRPr="005B2CAA">
        <w:rPr>
          <w:sz w:val="20"/>
          <w:szCs w:val="20"/>
        </w:rPr>
        <w:t>McKinistry</w:t>
      </w:r>
      <w:proofErr w:type="spellEnd"/>
      <w:r w:rsidRPr="00D063A5">
        <w:rPr>
          <w:sz w:val="20"/>
          <w:szCs w:val="20"/>
        </w:rPr>
        <w:t xml:space="preserve">, and S.H. Anderson. 2004. Motorist response to a deer sensing </w:t>
      </w:r>
      <w:r w:rsidRPr="00D063A5">
        <w:rPr>
          <w:sz w:val="20"/>
          <w:szCs w:val="20"/>
        </w:rPr>
        <w:lastRenderedPageBreak/>
        <w:t>warning system. Wildlife Society Bulletin 32:565–573.</w:t>
      </w:r>
    </w:p>
    <w:p w14:paraId="14A484AA" w14:textId="77777777" w:rsidR="00346C9B" w:rsidRPr="00D063A5" w:rsidRDefault="00346C9B" w:rsidP="00DC40CC">
      <w:pPr>
        <w:ind w:left="360" w:hanging="360"/>
        <w:rPr>
          <w:sz w:val="20"/>
          <w:szCs w:val="20"/>
        </w:rPr>
      </w:pPr>
      <w:proofErr w:type="spellStart"/>
      <w:r w:rsidRPr="00D063A5">
        <w:rPr>
          <w:sz w:val="20"/>
          <w:szCs w:val="20"/>
        </w:rPr>
        <w:t>Grund</w:t>
      </w:r>
      <w:proofErr w:type="spellEnd"/>
      <w:r w:rsidRPr="00D063A5">
        <w:rPr>
          <w:sz w:val="20"/>
          <w:szCs w:val="20"/>
        </w:rPr>
        <w:t xml:space="preserve">, M., </w:t>
      </w:r>
      <w:r w:rsidR="001C5719" w:rsidRPr="00D063A5">
        <w:rPr>
          <w:sz w:val="20"/>
          <w:szCs w:val="20"/>
        </w:rPr>
        <w:t xml:space="preserve">J. </w:t>
      </w:r>
      <w:proofErr w:type="spellStart"/>
      <w:r w:rsidRPr="00D063A5">
        <w:rPr>
          <w:sz w:val="20"/>
          <w:szCs w:val="20"/>
        </w:rPr>
        <w:t>McAninch</w:t>
      </w:r>
      <w:proofErr w:type="spellEnd"/>
      <w:r w:rsidRPr="00D063A5">
        <w:rPr>
          <w:sz w:val="20"/>
          <w:szCs w:val="20"/>
        </w:rPr>
        <w:t xml:space="preserve">, </w:t>
      </w:r>
      <w:r w:rsidR="001C5719" w:rsidRPr="00D063A5">
        <w:rPr>
          <w:sz w:val="20"/>
          <w:szCs w:val="20"/>
        </w:rPr>
        <w:t>and E.</w:t>
      </w:r>
      <w:r w:rsidRPr="00D063A5">
        <w:rPr>
          <w:sz w:val="20"/>
          <w:szCs w:val="20"/>
        </w:rPr>
        <w:t xml:space="preserve"> </w:t>
      </w:r>
      <w:proofErr w:type="spellStart"/>
      <w:r w:rsidRPr="00D063A5">
        <w:rPr>
          <w:sz w:val="20"/>
          <w:szCs w:val="20"/>
        </w:rPr>
        <w:t>Wiggers</w:t>
      </w:r>
      <w:proofErr w:type="spellEnd"/>
      <w:r w:rsidRPr="00D063A5">
        <w:rPr>
          <w:sz w:val="20"/>
          <w:szCs w:val="20"/>
        </w:rPr>
        <w:t xml:space="preserve">. 2002. Seasonal </w:t>
      </w:r>
      <w:r w:rsidR="00B35B13" w:rsidRPr="00D063A5">
        <w:rPr>
          <w:sz w:val="20"/>
          <w:szCs w:val="20"/>
        </w:rPr>
        <w:t>m</w:t>
      </w:r>
      <w:r w:rsidRPr="00D063A5">
        <w:rPr>
          <w:sz w:val="20"/>
          <w:szCs w:val="20"/>
        </w:rPr>
        <w:t xml:space="preserve">ovements and </w:t>
      </w:r>
      <w:r w:rsidR="00B35B13" w:rsidRPr="00D063A5">
        <w:rPr>
          <w:sz w:val="20"/>
          <w:szCs w:val="20"/>
        </w:rPr>
        <w:t>h</w:t>
      </w:r>
      <w:r w:rsidRPr="00D063A5">
        <w:rPr>
          <w:sz w:val="20"/>
          <w:szCs w:val="20"/>
        </w:rPr>
        <w:t xml:space="preserve">abitat </w:t>
      </w:r>
      <w:r w:rsidR="00B35B13" w:rsidRPr="00D063A5">
        <w:rPr>
          <w:sz w:val="20"/>
          <w:szCs w:val="20"/>
        </w:rPr>
        <w:t>u</w:t>
      </w:r>
      <w:r w:rsidRPr="00D063A5">
        <w:rPr>
          <w:sz w:val="20"/>
          <w:szCs w:val="20"/>
        </w:rPr>
        <w:t xml:space="preserve">se of </w:t>
      </w:r>
      <w:r w:rsidR="00B35B13" w:rsidRPr="00D063A5">
        <w:rPr>
          <w:sz w:val="20"/>
          <w:szCs w:val="20"/>
        </w:rPr>
        <w:t>f</w:t>
      </w:r>
      <w:r w:rsidRPr="00D063A5">
        <w:rPr>
          <w:sz w:val="20"/>
          <w:szCs w:val="20"/>
        </w:rPr>
        <w:t xml:space="preserve">emale </w:t>
      </w:r>
      <w:r w:rsidR="00B35B13" w:rsidRPr="00D063A5">
        <w:rPr>
          <w:sz w:val="20"/>
          <w:szCs w:val="20"/>
        </w:rPr>
        <w:t>w</w:t>
      </w:r>
      <w:r w:rsidRPr="00D063A5">
        <w:rPr>
          <w:sz w:val="20"/>
          <w:szCs w:val="20"/>
        </w:rPr>
        <w:t>hite-</w:t>
      </w:r>
      <w:r w:rsidR="00B35B13" w:rsidRPr="00D063A5">
        <w:rPr>
          <w:sz w:val="20"/>
          <w:szCs w:val="20"/>
        </w:rPr>
        <w:t>t</w:t>
      </w:r>
      <w:r w:rsidRPr="00D063A5">
        <w:rPr>
          <w:sz w:val="20"/>
          <w:szCs w:val="20"/>
        </w:rPr>
        <w:t xml:space="preserve">ailed </w:t>
      </w:r>
      <w:r w:rsidR="00B35B13" w:rsidRPr="00D063A5">
        <w:rPr>
          <w:sz w:val="20"/>
          <w:szCs w:val="20"/>
        </w:rPr>
        <w:t>d</w:t>
      </w:r>
      <w:r w:rsidRPr="00D063A5">
        <w:rPr>
          <w:sz w:val="20"/>
          <w:szCs w:val="20"/>
        </w:rPr>
        <w:t xml:space="preserve">eer </w:t>
      </w:r>
      <w:r w:rsidR="00B35B13" w:rsidRPr="00D063A5">
        <w:rPr>
          <w:sz w:val="20"/>
          <w:szCs w:val="20"/>
        </w:rPr>
        <w:t>a</w:t>
      </w:r>
      <w:r w:rsidRPr="00D063A5">
        <w:rPr>
          <w:sz w:val="20"/>
          <w:szCs w:val="20"/>
        </w:rPr>
        <w:t xml:space="preserve">ssociated with an </w:t>
      </w:r>
      <w:r w:rsidR="00B35B13" w:rsidRPr="00D063A5">
        <w:rPr>
          <w:sz w:val="20"/>
          <w:szCs w:val="20"/>
        </w:rPr>
        <w:t>u</w:t>
      </w:r>
      <w:r w:rsidRPr="00D063A5">
        <w:rPr>
          <w:sz w:val="20"/>
          <w:szCs w:val="20"/>
        </w:rPr>
        <w:t xml:space="preserve">rban </w:t>
      </w:r>
      <w:r w:rsidR="00B35B13" w:rsidRPr="00D063A5">
        <w:rPr>
          <w:sz w:val="20"/>
          <w:szCs w:val="20"/>
        </w:rPr>
        <w:t>p</w:t>
      </w:r>
      <w:r w:rsidRPr="00D063A5">
        <w:rPr>
          <w:sz w:val="20"/>
          <w:szCs w:val="20"/>
        </w:rPr>
        <w:t xml:space="preserve">ark. </w:t>
      </w:r>
      <w:r w:rsidR="001C5719" w:rsidRPr="00D063A5">
        <w:rPr>
          <w:sz w:val="20"/>
          <w:szCs w:val="20"/>
        </w:rPr>
        <w:t>Journal of Wildlife Management</w:t>
      </w:r>
      <w:r w:rsidRPr="00D063A5">
        <w:rPr>
          <w:sz w:val="20"/>
          <w:szCs w:val="20"/>
        </w:rPr>
        <w:t xml:space="preserve"> 66</w:t>
      </w:r>
      <w:r w:rsidR="001C5719" w:rsidRPr="00D063A5">
        <w:rPr>
          <w:sz w:val="20"/>
          <w:szCs w:val="20"/>
        </w:rPr>
        <w:t>:123–</w:t>
      </w:r>
      <w:r w:rsidRPr="00D063A5">
        <w:rPr>
          <w:sz w:val="20"/>
          <w:szCs w:val="20"/>
        </w:rPr>
        <w:t>130.</w:t>
      </w:r>
    </w:p>
    <w:p w14:paraId="06823099" w14:textId="77777777" w:rsidR="00AF02A0" w:rsidRPr="005B4140" w:rsidRDefault="00AF02A0" w:rsidP="00DC40CC">
      <w:pPr>
        <w:ind w:left="360" w:hanging="360"/>
        <w:rPr>
          <w:sz w:val="20"/>
          <w:szCs w:val="20"/>
        </w:rPr>
      </w:pPr>
      <w:r w:rsidRPr="005B4140">
        <w:rPr>
          <w:sz w:val="20"/>
          <w:szCs w:val="20"/>
        </w:rPr>
        <w:t>Guenzel, R. J. 1997. Estimating pronghorn abundance using aerial line transect sampling. Wyoming Game and Fish Department, Cheyenne, USA.</w:t>
      </w:r>
    </w:p>
    <w:p w14:paraId="4B8F11F5" w14:textId="77777777" w:rsidR="004E7A59" w:rsidRPr="004E7A59" w:rsidRDefault="004E7A59" w:rsidP="004E7A59">
      <w:pPr>
        <w:ind w:left="360" w:hanging="360"/>
        <w:rPr>
          <w:sz w:val="20"/>
          <w:szCs w:val="20"/>
        </w:rPr>
      </w:pPr>
      <w:r w:rsidRPr="004E7A59">
        <w:rPr>
          <w:sz w:val="20"/>
          <w:szCs w:val="20"/>
        </w:rPr>
        <w:t>Hardy, A. R., S. Lee, and A. F. Al-</w:t>
      </w:r>
      <w:proofErr w:type="spellStart"/>
      <w:r w:rsidRPr="004E7A59">
        <w:rPr>
          <w:sz w:val="20"/>
          <w:szCs w:val="20"/>
        </w:rPr>
        <w:t>Kaisy</w:t>
      </w:r>
      <w:proofErr w:type="spellEnd"/>
      <w:r w:rsidRPr="004E7A59">
        <w:rPr>
          <w:sz w:val="20"/>
          <w:szCs w:val="20"/>
        </w:rPr>
        <w:t>. 2006. Effectiveness of animal advisory messages as a speed reduction tool: A case study in Montana. Transportation Research Record: Journal of the Transportation Research Board, No. 1973, pp. 64–72.</w:t>
      </w:r>
    </w:p>
    <w:p w14:paraId="4AB0BC92" w14:textId="77777777" w:rsidR="00B86D0C" w:rsidRPr="005B4140" w:rsidRDefault="00B86D0C" w:rsidP="00DC40CC">
      <w:pPr>
        <w:ind w:left="360" w:hanging="360"/>
        <w:rPr>
          <w:sz w:val="20"/>
          <w:szCs w:val="20"/>
        </w:rPr>
      </w:pPr>
      <w:proofErr w:type="spellStart"/>
      <w:r w:rsidRPr="005B4140">
        <w:rPr>
          <w:sz w:val="20"/>
          <w:szCs w:val="20"/>
        </w:rPr>
        <w:t>Härkönen</w:t>
      </w:r>
      <w:proofErr w:type="spellEnd"/>
      <w:r w:rsidRPr="005B4140">
        <w:rPr>
          <w:sz w:val="20"/>
          <w:szCs w:val="20"/>
        </w:rPr>
        <w:t xml:space="preserve">, S., and R. </w:t>
      </w:r>
      <w:proofErr w:type="spellStart"/>
      <w:r w:rsidRPr="005B4140">
        <w:rPr>
          <w:sz w:val="20"/>
          <w:szCs w:val="20"/>
        </w:rPr>
        <w:t>Heikkilä</w:t>
      </w:r>
      <w:proofErr w:type="spellEnd"/>
      <w:r w:rsidRPr="005B4140">
        <w:rPr>
          <w:sz w:val="20"/>
          <w:szCs w:val="20"/>
        </w:rPr>
        <w:t xml:space="preserve">. 1999. Use of pellet group counts in determining density and habitat use of moose </w:t>
      </w:r>
      <w:proofErr w:type="spellStart"/>
      <w:r w:rsidRPr="003F7E49">
        <w:rPr>
          <w:i/>
          <w:sz w:val="20"/>
          <w:szCs w:val="20"/>
        </w:rPr>
        <w:t>Alces</w:t>
      </w:r>
      <w:proofErr w:type="spellEnd"/>
      <w:r w:rsidRPr="003F7E49">
        <w:rPr>
          <w:i/>
          <w:sz w:val="20"/>
          <w:szCs w:val="20"/>
        </w:rPr>
        <w:t xml:space="preserve"> </w:t>
      </w:r>
      <w:proofErr w:type="spellStart"/>
      <w:r w:rsidRPr="003F7E49">
        <w:rPr>
          <w:i/>
          <w:sz w:val="20"/>
          <w:szCs w:val="20"/>
        </w:rPr>
        <w:t>alces</w:t>
      </w:r>
      <w:proofErr w:type="spellEnd"/>
      <w:r w:rsidRPr="005B4140">
        <w:rPr>
          <w:sz w:val="20"/>
          <w:szCs w:val="20"/>
        </w:rPr>
        <w:t xml:space="preserve"> in Finland. Wildlife Biology 5:233–239. </w:t>
      </w:r>
    </w:p>
    <w:p w14:paraId="793EFB56" w14:textId="77777777" w:rsidR="00231771" w:rsidRPr="005B2CAA" w:rsidRDefault="00231771" w:rsidP="00DC40CC">
      <w:pPr>
        <w:ind w:left="360" w:hanging="360"/>
        <w:rPr>
          <w:sz w:val="20"/>
          <w:szCs w:val="20"/>
        </w:rPr>
      </w:pPr>
      <w:proofErr w:type="spellStart"/>
      <w:r w:rsidRPr="005B4140">
        <w:rPr>
          <w:sz w:val="20"/>
          <w:szCs w:val="20"/>
        </w:rPr>
        <w:t>Haroldson</w:t>
      </w:r>
      <w:proofErr w:type="spellEnd"/>
      <w:r w:rsidRPr="005B4140">
        <w:rPr>
          <w:sz w:val="20"/>
          <w:szCs w:val="20"/>
        </w:rPr>
        <w:t xml:space="preserve">, B. S., E. P. </w:t>
      </w:r>
      <w:proofErr w:type="spellStart"/>
      <w:r w:rsidRPr="005B4140">
        <w:rPr>
          <w:sz w:val="20"/>
          <w:szCs w:val="20"/>
        </w:rPr>
        <w:t>Wiggers</w:t>
      </w:r>
      <w:proofErr w:type="spellEnd"/>
      <w:r w:rsidRPr="005B4140">
        <w:rPr>
          <w:sz w:val="20"/>
          <w:szCs w:val="20"/>
        </w:rPr>
        <w:t xml:space="preserve">, J. Beringer, L. P. Hansen, and J. B. </w:t>
      </w:r>
      <w:proofErr w:type="spellStart"/>
      <w:r w:rsidRPr="005B4140">
        <w:rPr>
          <w:sz w:val="20"/>
          <w:szCs w:val="20"/>
        </w:rPr>
        <w:t>McAninch</w:t>
      </w:r>
      <w:proofErr w:type="spellEnd"/>
      <w:r w:rsidRPr="005B4140">
        <w:rPr>
          <w:sz w:val="20"/>
          <w:szCs w:val="20"/>
        </w:rPr>
        <w:t>. 2003. Evaluation of aerial thermal imaging for detecting white-tailed deer in a deciduous forest environment. Wildlife Society Bulletin 31:1188–1197.</w:t>
      </w:r>
    </w:p>
    <w:p w14:paraId="003D0B55" w14:textId="77777777" w:rsidR="00ED6FFA" w:rsidRPr="005B2CAA" w:rsidRDefault="00ED6FFA" w:rsidP="00DC40CC">
      <w:pPr>
        <w:ind w:left="360" w:hanging="360"/>
        <w:rPr>
          <w:sz w:val="20"/>
          <w:szCs w:val="20"/>
        </w:rPr>
      </w:pPr>
      <w:proofErr w:type="spellStart"/>
      <w:r w:rsidRPr="005B2CAA">
        <w:rPr>
          <w:sz w:val="20"/>
          <w:szCs w:val="20"/>
        </w:rPr>
        <w:t>Harveson</w:t>
      </w:r>
      <w:proofErr w:type="spellEnd"/>
      <w:r w:rsidRPr="005B2CAA">
        <w:rPr>
          <w:sz w:val="20"/>
          <w:szCs w:val="20"/>
        </w:rPr>
        <w:t xml:space="preserve">, P. M., </w:t>
      </w:r>
      <w:r w:rsidR="00B35B13" w:rsidRPr="005B2CAA">
        <w:rPr>
          <w:sz w:val="20"/>
          <w:szCs w:val="20"/>
        </w:rPr>
        <w:t xml:space="preserve">R. R. </w:t>
      </w:r>
      <w:r w:rsidRPr="005B2CAA">
        <w:rPr>
          <w:sz w:val="20"/>
          <w:szCs w:val="20"/>
        </w:rPr>
        <w:t xml:space="preserve">Lopez, </w:t>
      </w:r>
      <w:r w:rsidR="00B35B13" w:rsidRPr="005B2CAA">
        <w:rPr>
          <w:sz w:val="20"/>
          <w:szCs w:val="20"/>
        </w:rPr>
        <w:t xml:space="preserve">B. A. </w:t>
      </w:r>
      <w:r w:rsidRPr="005B2CAA">
        <w:rPr>
          <w:sz w:val="20"/>
          <w:szCs w:val="20"/>
        </w:rPr>
        <w:t xml:space="preserve">Collier, </w:t>
      </w:r>
      <w:r w:rsidR="00B35B13" w:rsidRPr="005B2CAA">
        <w:rPr>
          <w:sz w:val="20"/>
          <w:szCs w:val="20"/>
        </w:rPr>
        <w:t>and N. J.</w:t>
      </w:r>
      <w:r w:rsidRPr="005B2CAA">
        <w:rPr>
          <w:sz w:val="20"/>
          <w:szCs w:val="20"/>
        </w:rPr>
        <w:t xml:space="preserve"> </w:t>
      </w:r>
      <w:proofErr w:type="spellStart"/>
      <w:r w:rsidRPr="005B2CAA">
        <w:rPr>
          <w:sz w:val="20"/>
          <w:szCs w:val="20"/>
        </w:rPr>
        <w:t>Silvy</w:t>
      </w:r>
      <w:proofErr w:type="spellEnd"/>
      <w:r w:rsidRPr="005B2CAA">
        <w:rPr>
          <w:sz w:val="20"/>
          <w:szCs w:val="20"/>
        </w:rPr>
        <w:t>. 2007. Impacts of urbanization on Florida key deer behavior and population dynamics. Biological Conservation 134:321–331.</w:t>
      </w:r>
    </w:p>
    <w:p w14:paraId="40E85D5F" w14:textId="77777777" w:rsidR="005F668D" w:rsidRDefault="005F668D" w:rsidP="00DC40CC">
      <w:pPr>
        <w:ind w:left="360" w:hanging="360"/>
        <w:rPr>
          <w:sz w:val="20"/>
          <w:szCs w:val="20"/>
        </w:rPr>
      </w:pPr>
      <w:r w:rsidRPr="005B4140">
        <w:rPr>
          <w:sz w:val="20"/>
          <w:szCs w:val="20"/>
        </w:rPr>
        <w:t xml:space="preserve">Harwell, F., R. L. Cook, and J. C. Barron. 1979. Spotlight count method for surveying </w:t>
      </w:r>
      <w:proofErr w:type="spellStart"/>
      <w:r w:rsidRPr="005B4140">
        <w:rPr>
          <w:sz w:val="20"/>
          <w:szCs w:val="20"/>
        </w:rPr>
        <w:t>whitetailed</w:t>
      </w:r>
      <w:proofErr w:type="spellEnd"/>
      <w:r w:rsidRPr="005B4140">
        <w:rPr>
          <w:sz w:val="20"/>
          <w:szCs w:val="20"/>
        </w:rPr>
        <w:t xml:space="preserve"> deer in Texas. Texas Parks and Wildlife Department, Austin, USA.</w:t>
      </w:r>
    </w:p>
    <w:p w14:paraId="2D52E6C6" w14:textId="77777777" w:rsidR="000C74C9" w:rsidRDefault="000C74C9" w:rsidP="00DC40CC">
      <w:pPr>
        <w:ind w:left="360" w:hanging="360"/>
        <w:rPr>
          <w:sz w:val="20"/>
          <w:szCs w:val="20"/>
        </w:rPr>
      </w:pPr>
      <w:proofErr w:type="spellStart"/>
      <w:r w:rsidRPr="000C74C9">
        <w:rPr>
          <w:sz w:val="20"/>
          <w:szCs w:val="20"/>
        </w:rPr>
        <w:t>Haulton</w:t>
      </w:r>
      <w:proofErr w:type="spellEnd"/>
      <w:r w:rsidRPr="000C74C9">
        <w:rPr>
          <w:sz w:val="20"/>
          <w:szCs w:val="20"/>
        </w:rPr>
        <w:t>, S. M., W. F. Porter and B. A. Rudolph. 2001. Evaluating 4 methods to capture white-tailed deer.  Wildlife Society Bulletin 29:255</w:t>
      </w:r>
      <w:r w:rsidR="00C965FE">
        <w:rPr>
          <w:sz w:val="20"/>
          <w:szCs w:val="20"/>
        </w:rPr>
        <w:t>–</w:t>
      </w:r>
      <w:r w:rsidRPr="000C74C9">
        <w:rPr>
          <w:sz w:val="20"/>
          <w:szCs w:val="20"/>
        </w:rPr>
        <w:t>264.</w:t>
      </w:r>
    </w:p>
    <w:p w14:paraId="606BF2F3" w14:textId="77777777" w:rsidR="00D069B7" w:rsidRPr="00891E05" w:rsidRDefault="00D069B7" w:rsidP="00DC40CC">
      <w:pPr>
        <w:ind w:left="360" w:hanging="360"/>
        <w:rPr>
          <w:sz w:val="20"/>
          <w:szCs w:val="20"/>
        </w:rPr>
      </w:pPr>
      <w:r w:rsidRPr="00D069B7">
        <w:rPr>
          <w:sz w:val="20"/>
          <w:szCs w:val="20"/>
        </w:rPr>
        <w:t xml:space="preserve">Hawkins, R. E., L. D. </w:t>
      </w:r>
      <w:proofErr w:type="spellStart"/>
      <w:r w:rsidRPr="00D069B7">
        <w:rPr>
          <w:sz w:val="20"/>
          <w:szCs w:val="20"/>
        </w:rPr>
        <w:t>Martoglio</w:t>
      </w:r>
      <w:proofErr w:type="spellEnd"/>
      <w:r w:rsidRPr="00D069B7">
        <w:rPr>
          <w:sz w:val="20"/>
          <w:szCs w:val="20"/>
        </w:rPr>
        <w:t>, and G. G. Montgomery. 19</w:t>
      </w:r>
      <w:r w:rsidRPr="00891E05">
        <w:rPr>
          <w:sz w:val="20"/>
          <w:szCs w:val="20"/>
        </w:rPr>
        <w:t>68. Cannon-netting deer. Journal of Wildlife Management 32:191</w:t>
      </w:r>
      <w:r w:rsidR="00C965FE">
        <w:rPr>
          <w:sz w:val="20"/>
          <w:szCs w:val="20"/>
        </w:rPr>
        <w:t>–</w:t>
      </w:r>
      <w:r w:rsidRPr="00891E05">
        <w:rPr>
          <w:sz w:val="20"/>
          <w:szCs w:val="20"/>
        </w:rPr>
        <w:t>195</w:t>
      </w:r>
    </w:p>
    <w:p w14:paraId="285436E2" w14:textId="77777777" w:rsidR="00562605" w:rsidRPr="00603DEC" w:rsidRDefault="00562605" w:rsidP="00DC40CC">
      <w:pPr>
        <w:ind w:left="360" w:hanging="360"/>
        <w:rPr>
          <w:sz w:val="20"/>
          <w:szCs w:val="20"/>
        </w:rPr>
      </w:pPr>
      <w:r w:rsidRPr="00891E05">
        <w:rPr>
          <w:sz w:val="20"/>
          <w:szCs w:val="20"/>
        </w:rPr>
        <w:t>Healy, W. M. 1997. Influence of Deer on the Structure and Composition of Oak Forests in Central Massachusetts. The Science of Overabundance: 249</w:t>
      </w:r>
      <w:r w:rsidR="00C965FE">
        <w:rPr>
          <w:sz w:val="20"/>
          <w:szCs w:val="20"/>
        </w:rPr>
        <w:t>–</w:t>
      </w:r>
      <w:r w:rsidRPr="00891E05">
        <w:rPr>
          <w:sz w:val="20"/>
          <w:szCs w:val="20"/>
        </w:rPr>
        <w:t>266.</w:t>
      </w:r>
    </w:p>
    <w:p w14:paraId="41CA5770" w14:textId="77777777" w:rsidR="00603DEC" w:rsidRDefault="00603DEC" w:rsidP="00603DEC">
      <w:pPr>
        <w:ind w:left="360" w:hanging="360"/>
        <w:rPr>
          <w:ins w:id="53" w:author="Justin Shannon" w:date="2019-03-06T15:48:00Z"/>
          <w:sz w:val="20"/>
          <w:szCs w:val="20"/>
        </w:rPr>
      </w:pPr>
      <w:r w:rsidRPr="00603DEC">
        <w:rPr>
          <w:sz w:val="20"/>
          <w:szCs w:val="20"/>
        </w:rPr>
        <w:t xml:space="preserve">Hildreth, A. M., S. E. Hygnstrom, and K. C. </w:t>
      </w:r>
      <w:proofErr w:type="spellStart"/>
      <w:r w:rsidRPr="00603DEC">
        <w:rPr>
          <w:sz w:val="20"/>
          <w:szCs w:val="20"/>
        </w:rPr>
        <w:t>VerCauteran</w:t>
      </w:r>
      <w:proofErr w:type="spellEnd"/>
      <w:r w:rsidRPr="00603DEC">
        <w:rPr>
          <w:sz w:val="20"/>
          <w:szCs w:val="20"/>
        </w:rPr>
        <w:t xml:space="preserve">.  2013.  Deer-activated </w:t>
      </w:r>
      <w:proofErr w:type="spellStart"/>
      <w:r w:rsidRPr="00603DEC">
        <w:rPr>
          <w:sz w:val="20"/>
          <w:szCs w:val="20"/>
        </w:rPr>
        <w:t>bioacoustic</w:t>
      </w:r>
      <w:proofErr w:type="spellEnd"/>
      <w:r w:rsidRPr="00603DEC">
        <w:rPr>
          <w:sz w:val="20"/>
          <w:szCs w:val="20"/>
        </w:rPr>
        <w:t xml:space="preserve"> frightening device deters white-tailed deer.  Human-Wildlife Interactions 7:107–113.</w:t>
      </w:r>
    </w:p>
    <w:p w14:paraId="0A894DA4" w14:textId="77777777" w:rsidR="005A699C" w:rsidRDefault="005A699C" w:rsidP="00603DEC">
      <w:pPr>
        <w:ind w:left="360" w:hanging="360"/>
        <w:rPr>
          <w:ins w:id="54" w:author="Justin Shannon" w:date="2019-03-06T15:49:00Z"/>
          <w:sz w:val="20"/>
          <w:szCs w:val="20"/>
        </w:rPr>
      </w:pPr>
      <w:ins w:id="55" w:author="Justin Shannon" w:date="2019-03-06T15:48:00Z">
        <w:r>
          <w:rPr>
            <w:sz w:val="20"/>
            <w:szCs w:val="20"/>
          </w:rPr>
          <w:t xml:space="preserve">Howard, C. R. 2018. Efficacy of translocation as a </w:t>
        </w:r>
      </w:ins>
    </w:p>
    <w:p w14:paraId="507439E9" w14:textId="77777777" w:rsidR="005A699C" w:rsidRPr="00603DEC" w:rsidRDefault="005A699C" w:rsidP="005A699C">
      <w:pPr>
        <w:ind w:left="360" w:hanging="360"/>
        <w:rPr>
          <w:sz w:val="20"/>
          <w:szCs w:val="20"/>
        </w:rPr>
      </w:pPr>
      <w:ins w:id="56" w:author="Justin Shannon" w:date="2019-03-06T15:49:00Z">
        <w:r>
          <w:rPr>
            <w:sz w:val="20"/>
            <w:szCs w:val="20"/>
          </w:rPr>
          <w:tab/>
          <w:t>management tool for urban mule deer in Utah.</w:t>
        </w:r>
      </w:ins>
      <w:ins w:id="57" w:author="Justin Shannon" w:date="2019-03-06T15:50:00Z">
        <w:r>
          <w:rPr>
            <w:sz w:val="20"/>
            <w:szCs w:val="20"/>
          </w:rPr>
          <w:t xml:space="preserve"> </w:t>
        </w:r>
        <w:r w:rsidRPr="007D3DFF">
          <w:rPr>
            <w:rFonts w:eastAsiaTheme="minorHAnsi"/>
            <w:sz w:val="20"/>
            <w:szCs w:val="20"/>
          </w:rPr>
          <w:t>M</w:t>
        </w:r>
        <w:r>
          <w:rPr>
            <w:rFonts w:eastAsiaTheme="minorHAnsi"/>
            <w:sz w:val="20"/>
            <w:szCs w:val="20"/>
          </w:rPr>
          <w:t>.</w:t>
        </w:r>
        <w:r w:rsidRPr="007D3DFF">
          <w:rPr>
            <w:rFonts w:eastAsiaTheme="minorHAnsi"/>
            <w:sz w:val="20"/>
            <w:szCs w:val="20"/>
          </w:rPr>
          <w:t xml:space="preserve"> S</w:t>
        </w:r>
        <w:r>
          <w:rPr>
            <w:rFonts w:eastAsiaTheme="minorHAnsi"/>
            <w:sz w:val="20"/>
            <w:szCs w:val="20"/>
          </w:rPr>
          <w:t>.</w:t>
        </w:r>
        <w:r w:rsidRPr="007D3DFF">
          <w:rPr>
            <w:rFonts w:eastAsiaTheme="minorHAnsi"/>
            <w:sz w:val="20"/>
            <w:szCs w:val="20"/>
          </w:rPr>
          <w:t xml:space="preserve"> thesis</w:t>
        </w:r>
        <w:r>
          <w:rPr>
            <w:rFonts w:eastAsiaTheme="minorHAnsi"/>
            <w:sz w:val="20"/>
            <w:szCs w:val="20"/>
          </w:rPr>
          <w:t>,</w:t>
        </w:r>
        <w:r w:rsidRPr="007D3DFF">
          <w:rPr>
            <w:rFonts w:eastAsiaTheme="minorHAnsi"/>
            <w:sz w:val="20"/>
            <w:szCs w:val="20"/>
          </w:rPr>
          <w:t xml:space="preserve"> Utah State University, Logan, U</w:t>
        </w:r>
        <w:r>
          <w:rPr>
            <w:rFonts w:eastAsiaTheme="minorHAnsi"/>
            <w:sz w:val="20"/>
            <w:szCs w:val="20"/>
          </w:rPr>
          <w:t>SA</w:t>
        </w:r>
        <w:r w:rsidRPr="007D3DFF">
          <w:rPr>
            <w:rFonts w:eastAsiaTheme="minorHAnsi"/>
            <w:sz w:val="20"/>
            <w:szCs w:val="20"/>
          </w:rPr>
          <w:t>.</w:t>
        </w:r>
      </w:ins>
    </w:p>
    <w:p w14:paraId="15DE755E" w14:textId="77777777" w:rsidR="00871F55" w:rsidRPr="00891E05" w:rsidRDefault="00871F55" w:rsidP="00DC40CC">
      <w:pPr>
        <w:ind w:left="360" w:hanging="360"/>
        <w:rPr>
          <w:bCs/>
          <w:sz w:val="20"/>
          <w:szCs w:val="20"/>
        </w:rPr>
      </w:pPr>
      <w:r w:rsidRPr="00603DEC">
        <w:rPr>
          <w:sz w:val="20"/>
          <w:szCs w:val="20"/>
        </w:rPr>
        <w:t>Hubbard, R. D., and C. K. Nielsen. 2009. White- deer attacking humans during the fawning season</w:t>
      </w:r>
      <w:r w:rsidRPr="00891E05">
        <w:rPr>
          <w:bCs/>
          <w:sz w:val="20"/>
          <w:szCs w:val="20"/>
        </w:rPr>
        <w:t>: a unique human–wildlife conflict on a university campus.</w:t>
      </w:r>
      <w:r w:rsidR="00FB197D" w:rsidRPr="00891E05">
        <w:rPr>
          <w:bCs/>
          <w:sz w:val="20"/>
          <w:szCs w:val="20"/>
        </w:rPr>
        <w:t xml:space="preserve"> Human-Wildlife Conflicts 3:129</w:t>
      </w:r>
      <w:r w:rsidR="00C965FE">
        <w:rPr>
          <w:bCs/>
          <w:sz w:val="20"/>
          <w:szCs w:val="20"/>
        </w:rPr>
        <w:t>–</w:t>
      </w:r>
      <w:r w:rsidR="00FB197D" w:rsidRPr="00891E05">
        <w:rPr>
          <w:bCs/>
          <w:sz w:val="20"/>
          <w:szCs w:val="20"/>
        </w:rPr>
        <w:t>135.</w:t>
      </w:r>
    </w:p>
    <w:p w14:paraId="124942D6" w14:textId="77777777" w:rsidR="00597FE1" w:rsidRDefault="00597FE1" w:rsidP="00DC40CC">
      <w:pPr>
        <w:ind w:left="360" w:hanging="360"/>
        <w:rPr>
          <w:bCs/>
          <w:sz w:val="20"/>
          <w:szCs w:val="20"/>
        </w:rPr>
      </w:pPr>
      <w:proofErr w:type="spellStart"/>
      <w:r>
        <w:rPr>
          <w:bCs/>
          <w:sz w:val="20"/>
          <w:szCs w:val="20"/>
        </w:rPr>
        <w:t>Huijser</w:t>
      </w:r>
      <w:proofErr w:type="spellEnd"/>
      <w:r>
        <w:rPr>
          <w:bCs/>
          <w:sz w:val="20"/>
          <w:szCs w:val="20"/>
        </w:rPr>
        <w:t>, M. P., J. W. Duffield, A. P. Clevenger, R. J. Ament, and P. T. McGowen.  2009.  Cost-benefit analyses of mitigation measures aimed at reducing collisions with large ungulates in the United States and Canada: a decision support tool.  Ecology and Society 14:15.</w:t>
      </w:r>
    </w:p>
    <w:p w14:paraId="1F95BB40" w14:textId="77777777" w:rsidR="00D063A5" w:rsidRPr="00D063A5" w:rsidRDefault="00D063A5" w:rsidP="00D063A5">
      <w:pPr>
        <w:ind w:left="360" w:hanging="360"/>
        <w:rPr>
          <w:bCs/>
          <w:sz w:val="20"/>
          <w:szCs w:val="20"/>
        </w:rPr>
      </w:pPr>
      <w:proofErr w:type="spellStart"/>
      <w:r w:rsidRPr="00D063A5">
        <w:rPr>
          <w:bCs/>
          <w:sz w:val="20"/>
          <w:szCs w:val="20"/>
        </w:rPr>
        <w:t>Huijser</w:t>
      </w:r>
      <w:proofErr w:type="spellEnd"/>
      <w:r w:rsidRPr="00D063A5">
        <w:rPr>
          <w:bCs/>
          <w:sz w:val="20"/>
          <w:szCs w:val="20"/>
        </w:rPr>
        <w:t xml:space="preserve">, M.P. and P.T. McGowen. 2003. Overview of animal detection and animal warning systems in North America and Europe. Pages 368–382 </w:t>
      </w:r>
      <w:r w:rsidRPr="003F7E49">
        <w:rPr>
          <w:bCs/>
          <w:i/>
          <w:sz w:val="20"/>
          <w:szCs w:val="20"/>
        </w:rPr>
        <w:t>in</w:t>
      </w:r>
      <w:r w:rsidRPr="00D063A5">
        <w:rPr>
          <w:bCs/>
          <w:sz w:val="20"/>
          <w:szCs w:val="20"/>
        </w:rPr>
        <w:t xml:space="preserve"> 2003 Proceedings of the International Conference on Ecology and Transportation.</w:t>
      </w:r>
    </w:p>
    <w:p w14:paraId="4E3D3FDF" w14:textId="77777777" w:rsidR="00871F55" w:rsidRPr="005B4140" w:rsidRDefault="00871F55" w:rsidP="00DC40CC">
      <w:pPr>
        <w:ind w:left="360" w:hanging="360"/>
        <w:rPr>
          <w:bCs/>
          <w:sz w:val="20"/>
          <w:szCs w:val="20"/>
        </w:rPr>
      </w:pPr>
      <w:proofErr w:type="spellStart"/>
      <w:r w:rsidRPr="00891E05">
        <w:rPr>
          <w:bCs/>
          <w:sz w:val="20"/>
          <w:szCs w:val="20"/>
        </w:rPr>
        <w:t>Huijser</w:t>
      </w:r>
      <w:proofErr w:type="spellEnd"/>
      <w:r w:rsidRPr="00891E05">
        <w:rPr>
          <w:bCs/>
          <w:sz w:val="20"/>
          <w:szCs w:val="20"/>
        </w:rPr>
        <w:t xml:space="preserve">, M. P., P. T. McGowen, J. Fuller, A. Hardy, and A. </w:t>
      </w:r>
      <w:proofErr w:type="spellStart"/>
      <w:r w:rsidRPr="00891E05">
        <w:rPr>
          <w:bCs/>
          <w:sz w:val="20"/>
          <w:szCs w:val="20"/>
        </w:rPr>
        <w:t>Kociolek</w:t>
      </w:r>
      <w:proofErr w:type="spellEnd"/>
      <w:r w:rsidRPr="00891E05">
        <w:rPr>
          <w:bCs/>
          <w:sz w:val="20"/>
          <w:szCs w:val="20"/>
        </w:rPr>
        <w:t>. 2008. Wi</w:t>
      </w:r>
      <w:r w:rsidRPr="005B4140">
        <w:rPr>
          <w:bCs/>
          <w:sz w:val="20"/>
          <w:szCs w:val="20"/>
        </w:rPr>
        <w:t>ldlife-Vehicle Collision Reduction Study: Report to Congress. U.S. Department of Transportation, Federal Highway Administration.</w:t>
      </w:r>
    </w:p>
    <w:p w14:paraId="1EC81BA4" w14:textId="77777777" w:rsidR="00B75812" w:rsidRPr="00D063A5" w:rsidRDefault="00B75812" w:rsidP="00DC40CC">
      <w:pPr>
        <w:ind w:left="360" w:hanging="360"/>
        <w:rPr>
          <w:bCs/>
          <w:sz w:val="20"/>
          <w:szCs w:val="20"/>
        </w:rPr>
      </w:pPr>
      <w:r w:rsidRPr="00D063A5">
        <w:rPr>
          <w:bCs/>
          <w:sz w:val="20"/>
          <w:szCs w:val="20"/>
        </w:rPr>
        <w:t xml:space="preserve">Hygnstrom, S. E., </w:t>
      </w:r>
      <w:r w:rsidR="001C5719" w:rsidRPr="00D063A5">
        <w:rPr>
          <w:bCs/>
          <w:sz w:val="20"/>
          <w:szCs w:val="20"/>
        </w:rPr>
        <w:t xml:space="preserve">G. W. </w:t>
      </w:r>
      <w:proofErr w:type="spellStart"/>
      <w:r w:rsidRPr="00D063A5">
        <w:rPr>
          <w:bCs/>
          <w:sz w:val="20"/>
          <w:szCs w:val="20"/>
        </w:rPr>
        <w:t>Garabrandt</w:t>
      </w:r>
      <w:proofErr w:type="spellEnd"/>
      <w:r w:rsidRPr="00D063A5">
        <w:rPr>
          <w:bCs/>
          <w:sz w:val="20"/>
          <w:szCs w:val="20"/>
        </w:rPr>
        <w:t xml:space="preserve">, </w:t>
      </w:r>
      <w:r w:rsidR="001C5719" w:rsidRPr="00D063A5">
        <w:rPr>
          <w:bCs/>
          <w:sz w:val="20"/>
          <w:szCs w:val="20"/>
        </w:rPr>
        <w:t xml:space="preserve">and K. C. </w:t>
      </w:r>
      <w:proofErr w:type="spellStart"/>
      <w:r w:rsidR="001C5719" w:rsidRPr="00D063A5">
        <w:rPr>
          <w:bCs/>
          <w:sz w:val="20"/>
          <w:szCs w:val="20"/>
        </w:rPr>
        <w:t>Ver</w:t>
      </w:r>
      <w:r w:rsidR="00603DEC">
        <w:rPr>
          <w:bCs/>
          <w:sz w:val="20"/>
          <w:szCs w:val="20"/>
        </w:rPr>
        <w:t>C</w:t>
      </w:r>
      <w:r w:rsidR="001C5719" w:rsidRPr="00D063A5">
        <w:rPr>
          <w:bCs/>
          <w:sz w:val="20"/>
          <w:szCs w:val="20"/>
        </w:rPr>
        <w:t>auteren</w:t>
      </w:r>
      <w:proofErr w:type="spellEnd"/>
      <w:r w:rsidRPr="00D063A5">
        <w:rPr>
          <w:bCs/>
          <w:sz w:val="20"/>
          <w:szCs w:val="20"/>
        </w:rPr>
        <w:t xml:space="preserve">. </w:t>
      </w:r>
      <w:r w:rsidR="001C5719" w:rsidRPr="00D063A5">
        <w:rPr>
          <w:bCs/>
          <w:sz w:val="20"/>
          <w:szCs w:val="20"/>
        </w:rPr>
        <w:t>2011</w:t>
      </w:r>
      <w:r w:rsidRPr="00D063A5">
        <w:rPr>
          <w:bCs/>
          <w:sz w:val="20"/>
          <w:szCs w:val="20"/>
        </w:rPr>
        <w:t>. Fifteen years of urban deer management: the Fontenelle Forest experience. Wildlife Society Bulletin 35</w:t>
      </w:r>
      <w:r w:rsidR="001C5719" w:rsidRPr="00D063A5">
        <w:rPr>
          <w:bCs/>
          <w:sz w:val="20"/>
          <w:szCs w:val="20"/>
        </w:rPr>
        <w:t>:126–</w:t>
      </w:r>
      <w:r w:rsidRPr="00D063A5">
        <w:rPr>
          <w:bCs/>
          <w:sz w:val="20"/>
          <w:szCs w:val="20"/>
        </w:rPr>
        <w:t>136.</w:t>
      </w:r>
    </w:p>
    <w:p w14:paraId="7DD91CF2" w14:textId="77777777" w:rsidR="00D069B7" w:rsidRPr="00D063A5" w:rsidRDefault="00D069B7" w:rsidP="00DC40CC">
      <w:pPr>
        <w:ind w:left="360" w:hanging="360"/>
        <w:rPr>
          <w:bCs/>
          <w:sz w:val="20"/>
          <w:szCs w:val="20"/>
        </w:rPr>
      </w:pPr>
      <w:r w:rsidRPr="00D063A5">
        <w:rPr>
          <w:bCs/>
          <w:sz w:val="20"/>
          <w:szCs w:val="20"/>
        </w:rPr>
        <w:t xml:space="preserve">Ishmael, W. E., and O. J. </w:t>
      </w:r>
      <w:proofErr w:type="spellStart"/>
      <w:r w:rsidRPr="00D063A5">
        <w:rPr>
          <w:bCs/>
          <w:sz w:val="20"/>
          <w:szCs w:val="20"/>
        </w:rPr>
        <w:t>Rongstad</w:t>
      </w:r>
      <w:proofErr w:type="spellEnd"/>
      <w:r w:rsidRPr="00D063A5">
        <w:rPr>
          <w:bCs/>
          <w:sz w:val="20"/>
          <w:szCs w:val="20"/>
        </w:rPr>
        <w:t>. 1984. Economics of an urban deer removal program. Wildlife Society Bulletin 12</w:t>
      </w:r>
      <w:r w:rsidR="00C965FE" w:rsidRPr="00D063A5">
        <w:rPr>
          <w:bCs/>
          <w:sz w:val="20"/>
          <w:szCs w:val="20"/>
        </w:rPr>
        <w:t>:</w:t>
      </w:r>
      <w:r w:rsidRPr="00D063A5">
        <w:rPr>
          <w:bCs/>
          <w:sz w:val="20"/>
          <w:szCs w:val="20"/>
        </w:rPr>
        <w:t>394</w:t>
      </w:r>
      <w:r w:rsidR="00C965FE" w:rsidRPr="00D063A5">
        <w:rPr>
          <w:bCs/>
          <w:sz w:val="20"/>
          <w:szCs w:val="20"/>
        </w:rPr>
        <w:t>–</w:t>
      </w:r>
      <w:r w:rsidRPr="00D063A5">
        <w:rPr>
          <w:bCs/>
          <w:sz w:val="20"/>
          <w:szCs w:val="20"/>
        </w:rPr>
        <w:t>398.</w:t>
      </w:r>
    </w:p>
    <w:p w14:paraId="0D385CDD" w14:textId="77777777" w:rsidR="00484DBF" w:rsidRPr="00D063A5" w:rsidRDefault="00484DBF" w:rsidP="00D063A5">
      <w:pPr>
        <w:ind w:left="360" w:hanging="360"/>
        <w:rPr>
          <w:bCs/>
          <w:sz w:val="20"/>
          <w:szCs w:val="20"/>
        </w:rPr>
      </w:pPr>
      <w:r w:rsidRPr="00D063A5">
        <w:rPr>
          <w:bCs/>
          <w:sz w:val="20"/>
          <w:szCs w:val="20"/>
        </w:rPr>
        <w:t>Ishmael, W.</w:t>
      </w:r>
      <w:r w:rsidR="00B35B13" w:rsidRPr="00D063A5">
        <w:rPr>
          <w:bCs/>
          <w:sz w:val="20"/>
          <w:szCs w:val="20"/>
        </w:rPr>
        <w:t xml:space="preserve"> </w:t>
      </w:r>
      <w:r w:rsidRPr="00D063A5">
        <w:rPr>
          <w:bCs/>
          <w:sz w:val="20"/>
          <w:szCs w:val="20"/>
        </w:rPr>
        <w:t xml:space="preserve">E., </w:t>
      </w:r>
      <w:r w:rsidR="00B35B13" w:rsidRPr="00D063A5">
        <w:rPr>
          <w:bCs/>
          <w:sz w:val="20"/>
          <w:szCs w:val="20"/>
        </w:rPr>
        <w:t xml:space="preserve">D. E. </w:t>
      </w:r>
      <w:proofErr w:type="spellStart"/>
      <w:r w:rsidRPr="00D063A5">
        <w:rPr>
          <w:bCs/>
          <w:sz w:val="20"/>
          <w:szCs w:val="20"/>
        </w:rPr>
        <w:t>Katsma</w:t>
      </w:r>
      <w:proofErr w:type="spellEnd"/>
      <w:r w:rsidRPr="00D063A5">
        <w:rPr>
          <w:bCs/>
          <w:sz w:val="20"/>
          <w:szCs w:val="20"/>
        </w:rPr>
        <w:t xml:space="preserve">, </w:t>
      </w:r>
      <w:r w:rsidR="00B35B13" w:rsidRPr="00D063A5">
        <w:rPr>
          <w:bCs/>
          <w:sz w:val="20"/>
          <w:szCs w:val="20"/>
        </w:rPr>
        <w:t>T. A.</w:t>
      </w:r>
      <w:r w:rsidRPr="00D063A5">
        <w:rPr>
          <w:bCs/>
          <w:sz w:val="20"/>
          <w:szCs w:val="20"/>
        </w:rPr>
        <w:t xml:space="preserve"> Isaac, and </w:t>
      </w:r>
      <w:r w:rsidR="00B35B13" w:rsidRPr="00D063A5">
        <w:rPr>
          <w:bCs/>
          <w:sz w:val="20"/>
          <w:szCs w:val="20"/>
        </w:rPr>
        <w:t xml:space="preserve">B. K. </w:t>
      </w:r>
      <w:r w:rsidR="0041325A" w:rsidRPr="00D063A5">
        <w:rPr>
          <w:bCs/>
          <w:sz w:val="20"/>
          <w:szCs w:val="20"/>
        </w:rPr>
        <w:t xml:space="preserve"> </w:t>
      </w:r>
      <w:r w:rsidRPr="00D063A5">
        <w:rPr>
          <w:bCs/>
          <w:sz w:val="20"/>
          <w:szCs w:val="20"/>
        </w:rPr>
        <w:t xml:space="preserve">Bryant. </w:t>
      </w:r>
      <w:r w:rsidR="00D069B7" w:rsidRPr="00D063A5">
        <w:rPr>
          <w:bCs/>
          <w:sz w:val="20"/>
          <w:szCs w:val="20"/>
        </w:rPr>
        <w:t xml:space="preserve">1995. </w:t>
      </w:r>
      <w:r w:rsidRPr="00D063A5">
        <w:rPr>
          <w:bCs/>
          <w:sz w:val="20"/>
          <w:szCs w:val="20"/>
        </w:rPr>
        <w:t>Live-Capture and Translocation of</w:t>
      </w:r>
      <w:r w:rsidR="00B35B13" w:rsidRPr="00D063A5">
        <w:rPr>
          <w:bCs/>
          <w:sz w:val="20"/>
          <w:szCs w:val="20"/>
        </w:rPr>
        <w:t xml:space="preserve"> </w:t>
      </w:r>
      <w:r w:rsidRPr="00D063A5">
        <w:rPr>
          <w:bCs/>
          <w:sz w:val="20"/>
          <w:szCs w:val="20"/>
        </w:rPr>
        <w:t xml:space="preserve">Suburban White-Tailed Deer in River Hills, Wisconsin. </w:t>
      </w:r>
      <w:r w:rsidR="00D069B7" w:rsidRPr="00D063A5">
        <w:rPr>
          <w:bCs/>
          <w:sz w:val="20"/>
          <w:szCs w:val="20"/>
        </w:rPr>
        <w:t>Pages 87</w:t>
      </w:r>
      <w:r w:rsidR="00C965FE" w:rsidRPr="00D063A5">
        <w:rPr>
          <w:bCs/>
          <w:sz w:val="20"/>
          <w:szCs w:val="20"/>
        </w:rPr>
        <w:t>–</w:t>
      </w:r>
      <w:r w:rsidR="00D069B7" w:rsidRPr="00D063A5">
        <w:rPr>
          <w:bCs/>
          <w:sz w:val="20"/>
          <w:szCs w:val="20"/>
        </w:rPr>
        <w:t xml:space="preserve">96 </w:t>
      </w:r>
      <w:r w:rsidR="00D069B7" w:rsidRPr="003F7E49">
        <w:rPr>
          <w:bCs/>
          <w:i/>
          <w:sz w:val="20"/>
          <w:szCs w:val="20"/>
        </w:rPr>
        <w:t>in</w:t>
      </w:r>
      <w:r w:rsidR="00D069B7" w:rsidRPr="00D063A5">
        <w:rPr>
          <w:bCs/>
          <w:sz w:val="20"/>
          <w:szCs w:val="20"/>
        </w:rPr>
        <w:t xml:space="preserve"> J. B. </w:t>
      </w:r>
      <w:proofErr w:type="spellStart"/>
      <w:r w:rsidR="00D069B7" w:rsidRPr="00D063A5">
        <w:rPr>
          <w:bCs/>
          <w:sz w:val="20"/>
          <w:szCs w:val="20"/>
        </w:rPr>
        <w:t>McAninch</w:t>
      </w:r>
      <w:proofErr w:type="spellEnd"/>
      <w:r w:rsidR="00D069B7" w:rsidRPr="00D063A5">
        <w:rPr>
          <w:bCs/>
          <w:sz w:val="20"/>
          <w:szCs w:val="20"/>
        </w:rPr>
        <w:t>, ed., Urban deer: A Manageable Resource? Proc. of the 1993 Symposium of the North Central Section, The Wildlife Society, 175 p.</w:t>
      </w:r>
    </w:p>
    <w:p w14:paraId="464F41F5" w14:textId="77777777" w:rsidR="006B1A8F" w:rsidRPr="00D063A5" w:rsidRDefault="006B1A8F" w:rsidP="00D063A5">
      <w:pPr>
        <w:ind w:left="360" w:hanging="360"/>
        <w:rPr>
          <w:bCs/>
          <w:sz w:val="20"/>
          <w:szCs w:val="20"/>
        </w:rPr>
      </w:pPr>
      <w:r w:rsidRPr="00D063A5">
        <w:rPr>
          <w:bCs/>
          <w:sz w:val="20"/>
          <w:szCs w:val="20"/>
        </w:rPr>
        <w:t xml:space="preserve">Jacobson, H. A., J. C. Kroll, R. W. Browning, B. H. </w:t>
      </w:r>
      <w:proofErr w:type="spellStart"/>
      <w:r w:rsidRPr="00D063A5">
        <w:rPr>
          <w:bCs/>
          <w:sz w:val="20"/>
          <w:szCs w:val="20"/>
        </w:rPr>
        <w:t>Koerth</w:t>
      </w:r>
      <w:proofErr w:type="spellEnd"/>
      <w:r w:rsidRPr="00D063A5">
        <w:rPr>
          <w:bCs/>
          <w:sz w:val="20"/>
          <w:szCs w:val="20"/>
        </w:rPr>
        <w:t xml:space="preserve">, and M. H. Conway. 1997. </w:t>
      </w:r>
      <w:proofErr w:type="spellStart"/>
      <w:r w:rsidRPr="00D063A5">
        <w:rPr>
          <w:bCs/>
          <w:sz w:val="20"/>
          <w:szCs w:val="20"/>
        </w:rPr>
        <w:t>Infraredtriggered</w:t>
      </w:r>
      <w:proofErr w:type="spellEnd"/>
      <w:r w:rsidRPr="00D063A5">
        <w:rPr>
          <w:bCs/>
          <w:sz w:val="20"/>
          <w:szCs w:val="20"/>
        </w:rPr>
        <w:t xml:space="preserve"> cameras for censusing white-</w:t>
      </w:r>
      <w:r w:rsidR="00B027E5" w:rsidRPr="00D063A5">
        <w:rPr>
          <w:bCs/>
          <w:sz w:val="20"/>
          <w:szCs w:val="20"/>
        </w:rPr>
        <w:t>tailed</w:t>
      </w:r>
      <w:r w:rsidRPr="00D063A5">
        <w:rPr>
          <w:bCs/>
          <w:sz w:val="20"/>
          <w:szCs w:val="20"/>
        </w:rPr>
        <w:t xml:space="preserve"> deer. Wildlife Society Bulletin 25:547–556.</w:t>
      </w:r>
    </w:p>
    <w:p w14:paraId="69A22C44" w14:textId="77777777" w:rsidR="00D069B7" w:rsidRPr="00D063A5" w:rsidRDefault="00D069B7" w:rsidP="00D063A5">
      <w:pPr>
        <w:ind w:left="360" w:hanging="360"/>
        <w:rPr>
          <w:bCs/>
          <w:sz w:val="20"/>
          <w:szCs w:val="20"/>
        </w:rPr>
      </w:pPr>
      <w:proofErr w:type="spellStart"/>
      <w:r w:rsidRPr="00D063A5">
        <w:rPr>
          <w:bCs/>
          <w:sz w:val="20"/>
          <w:szCs w:val="20"/>
        </w:rPr>
        <w:t>Jedrzejewski</w:t>
      </w:r>
      <w:proofErr w:type="spellEnd"/>
      <w:r w:rsidRPr="00D063A5">
        <w:rPr>
          <w:bCs/>
          <w:sz w:val="20"/>
          <w:szCs w:val="20"/>
        </w:rPr>
        <w:t xml:space="preserve">, W., and J. F. </w:t>
      </w:r>
      <w:proofErr w:type="spellStart"/>
      <w:r w:rsidRPr="00D063A5">
        <w:rPr>
          <w:bCs/>
          <w:sz w:val="20"/>
          <w:szCs w:val="20"/>
        </w:rPr>
        <w:t>Kamler</w:t>
      </w:r>
      <w:proofErr w:type="spellEnd"/>
      <w:r w:rsidRPr="00D063A5">
        <w:rPr>
          <w:bCs/>
          <w:sz w:val="20"/>
          <w:szCs w:val="20"/>
        </w:rPr>
        <w:t>. 2004.  Modified drop-net for capturing ungulates. Wildlife Society Bulletin 32: 1305 – 1308.</w:t>
      </w:r>
    </w:p>
    <w:p w14:paraId="0D892BDC" w14:textId="77777777" w:rsidR="00AF02A0" w:rsidRPr="00D063A5" w:rsidRDefault="00AF02A0" w:rsidP="00D063A5">
      <w:pPr>
        <w:ind w:left="360" w:hanging="360"/>
        <w:rPr>
          <w:bCs/>
          <w:sz w:val="20"/>
          <w:szCs w:val="20"/>
        </w:rPr>
      </w:pPr>
      <w:r w:rsidRPr="00D063A5">
        <w:rPr>
          <w:bCs/>
          <w:sz w:val="20"/>
          <w:szCs w:val="20"/>
        </w:rPr>
        <w:t xml:space="preserve">Johnson, B. K., F. G. </w:t>
      </w:r>
      <w:proofErr w:type="spellStart"/>
      <w:r w:rsidRPr="00D063A5">
        <w:rPr>
          <w:bCs/>
          <w:sz w:val="20"/>
          <w:szCs w:val="20"/>
        </w:rPr>
        <w:t>Lindzey</w:t>
      </w:r>
      <w:proofErr w:type="spellEnd"/>
      <w:r w:rsidRPr="00D063A5">
        <w:rPr>
          <w:bCs/>
          <w:sz w:val="20"/>
          <w:szCs w:val="20"/>
        </w:rPr>
        <w:t>, and R. J. Guenzel. 1991. Use of aerial line transect surveys to estimate pronghorn populations in Wyoming. Wildlife Society Bulletin 19:315–321.</w:t>
      </w:r>
    </w:p>
    <w:p w14:paraId="626453C3" w14:textId="77777777" w:rsidR="005965EE" w:rsidRPr="00D063A5" w:rsidRDefault="005965EE" w:rsidP="00D063A5">
      <w:pPr>
        <w:ind w:left="360" w:hanging="360"/>
        <w:rPr>
          <w:bCs/>
          <w:sz w:val="20"/>
          <w:szCs w:val="20"/>
        </w:rPr>
      </w:pPr>
      <w:r w:rsidRPr="00D063A5">
        <w:rPr>
          <w:bCs/>
          <w:sz w:val="20"/>
          <w:szCs w:val="20"/>
        </w:rPr>
        <w:t xml:space="preserve">Jolly, G. M. 1965. Explicit estimates from capture-recapture data with both death and immigration-stochastic model. </w:t>
      </w:r>
      <w:proofErr w:type="spellStart"/>
      <w:r w:rsidRPr="00D063A5">
        <w:rPr>
          <w:bCs/>
          <w:sz w:val="20"/>
          <w:szCs w:val="20"/>
        </w:rPr>
        <w:t>Biometrika</w:t>
      </w:r>
      <w:proofErr w:type="spellEnd"/>
      <w:r w:rsidRPr="00D063A5">
        <w:rPr>
          <w:bCs/>
          <w:sz w:val="20"/>
          <w:szCs w:val="20"/>
        </w:rPr>
        <w:t xml:space="preserve"> 52:225–247. </w:t>
      </w:r>
    </w:p>
    <w:p w14:paraId="3DEE4C90" w14:textId="77777777" w:rsidR="00A613C0" w:rsidRPr="00D063A5" w:rsidRDefault="00A613C0" w:rsidP="00D063A5">
      <w:pPr>
        <w:ind w:left="360" w:hanging="360"/>
        <w:rPr>
          <w:bCs/>
          <w:sz w:val="20"/>
          <w:szCs w:val="20"/>
        </w:rPr>
      </w:pPr>
      <w:r w:rsidRPr="00D063A5">
        <w:rPr>
          <w:bCs/>
          <w:sz w:val="20"/>
          <w:szCs w:val="20"/>
        </w:rPr>
        <w:t xml:space="preserve">Joly, D. O., M. D. Samuel, J. A. </w:t>
      </w:r>
      <w:proofErr w:type="spellStart"/>
      <w:r w:rsidRPr="00D063A5">
        <w:rPr>
          <w:bCs/>
          <w:sz w:val="20"/>
          <w:szCs w:val="20"/>
        </w:rPr>
        <w:t>Langenberg</w:t>
      </w:r>
      <w:proofErr w:type="spellEnd"/>
      <w:r w:rsidRPr="00D063A5">
        <w:rPr>
          <w:bCs/>
          <w:sz w:val="20"/>
          <w:szCs w:val="20"/>
        </w:rPr>
        <w:t xml:space="preserve">, J. A. </w:t>
      </w:r>
      <w:proofErr w:type="spellStart"/>
      <w:r w:rsidRPr="00D063A5">
        <w:rPr>
          <w:bCs/>
          <w:sz w:val="20"/>
          <w:szCs w:val="20"/>
        </w:rPr>
        <w:t>Blanchong</w:t>
      </w:r>
      <w:proofErr w:type="spellEnd"/>
      <w:r w:rsidRPr="00D063A5">
        <w:rPr>
          <w:bCs/>
          <w:sz w:val="20"/>
          <w:szCs w:val="20"/>
        </w:rPr>
        <w:t xml:space="preserve">, C. A. </w:t>
      </w:r>
      <w:proofErr w:type="spellStart"/>
      <w:r w:rsidRPr="00D063A5">
        <w:rPr>
          <w:bCs/>
          <w:sz w:val="20"/>
          <w:szCs w:val="20"/>
        </w:rPr>
        <w:t>Batha</w:t>
      </w:r>
      <w:proofErr w:type="spellEnd"/>
      <w:r w:rsidRPr="00D063A5">
        <w:rPr>
          <w:bCs/>
          <w:sz w:val="20"/>
          <w:szCs w:val="20"/>
        </w:rPr>
        <w:t xml:space="preserve">, R. E. </w:t>
      </w:r>
      <w:proofErr w:type="spellStart"/>
      <w:r w:rsidRPr="00D063A5">
        <w:rPr>
          <w:bCs/>
          <w:sz w:val="20"/>
          <w:szCs w:val="20"/>
        </w:rPr>
        <w:t>Rolley</w:t>
      </w:r>
      <w:proofErr w:type="spellEnd"/>
      <w:r w:rsidRPr="00D063A5">
        <w:rPr>
          <w:bCs/>
          <w:sz w:val="20"/>
          <w:szCs w:val="20"/>
        </w:rPr>
        <w:t xml:space="preserve">, D. P. Keane, and C. A. </w:t>
      </w:r>
      <w:proofErr w:type="spellStart"/>
      <w:r w:rsidRPr="00D063A5">
        <w:rPr>
          <w:bCs/>
          <w:sz w:val="20"/>
          <w:szCs w:val="20"/>
        </w:rPr>
        <w:t>Ribic</w:t>
      </w:r>
      <w:proofErr w:type="spellEnd"/>
      <w:r w:rsidRPr="00D063A5">
        <w:rPr>
          <w:bCs/>
          <w:sz w:val="20"/>
          <w:szCs w:val="20"/>
        </w:rPr>
        <w:t>. 2006. Spatial epidemiology of chronic wasting disease in Wisconsin white-tailed deer. Journal of Wildlife Diseases 42:578–588.</w:t>
      </w:r>
    </w:p>
    <w:p w14:paraId="79FBF94A" w14:textId="77777777" w:rsidR="00D069B7" w:rsidRPr="00D063A5" w:rsidRDefault="00D069B7" w:rsidP="00D063A5">
      <w:pPr>
        <w:ind w:left="360" w:hanging="360"/>
        <w:rPr>
          <w:bCs/>
          <w:sz w:val="20"/>
          <w:szCs w:val="20"/>
        </w:rPr>
      </w:pPr>
      <w:r w:rsidRPr="00D063A5">
        <w:rPr>
          <w:bCs/>
          <w:sz w:val="20"/>
          <w:szCs w:val="20"/>
        </w:rPr>
        <w:t xml:space="preserve">Jordan, P. A., R. A. Moen, E. J. </w:t>
      </w:r>
      <w:proofErr w:type="spellStart"/>
      <w:r w:rsidRPr="00D063A5">
        <w:rPr>
          <w:bCs/>
          <w:sz w:val="20"/>
          <w:szCs w:val="20"/>
        </w:rPr>
        <w:t>DeGayner</w:t>
      </w:r>
      <w:proofErr w:type="spellEnd"/>
      <w:r w:rsidRPr="00D063A5">
        <w:rPr>
          <w:bCs/>
          <w:sz w:val="20"/>
          <w:szCs w:val="20"/>
        </w:rPr>
        <w:t>, and W. C. Pitt. 1995. Trap-and-shoot and sharpshooting methods for control of urban deer: The case history of North Oaks, Minnesota.  Pages 97</w:t>
      </w:r>
      <w:r w:rsidR="00C965FE" w:rsidRPr="00D063A5">
        <w:rPr>
          <w:bCs/>
          <w:sz w:val="20"/>
          <w:szCs w:val="20"/>
        </w:rPr>
        <w:t>–</w:t>
      </w:r>
      <w:r w:rsidRPr="00D063A5">
        <w:rPr>
          <w:bCs/>
          <w:sz w:val="20"/>
          <w:szCs w:val="20"/>
        </w:rPr>
        <w:t xml:space="preserve">104 </w:t>
      </w:r>
      <w:r w:rsidRPr="003F7E49">
        <w:rPr>
          <w:bCs/>
          <w:i/>
          <w:sz w:val="20"/>
          <w:szCs w:val="20"/>
        </w:rPr>
        <w:t>in</w:t>
      </w:r>
      <w:r w:rsidRPr="00D063A5">
        <w:rPr>
          <w:bCs/>
          <w:sz w:val="20"/>
          <w:szCs w:val="20"/>
        </w:rPr>
        <w:t xml:space="preserve"> J. B. </w:t>
      </w:r>
      <w:proofErr w:type="spellStart"/>
      <w:r w:rsidRPr="00D063A5">
        <w:rPr>
          <w:bCs/>
          <w:sz w:val="20"/>
          <w:szCs w:val="20"/>
        </w:rPr>
        <w:t>McAninch</w:t>
      </w:r>
      <w:proofErr w:type="spellEnd"/>
      <w:r w:rsidRPr="00D063A5">
        <w:rPr>
          <w:bCs/>
          <w:sz w:val="20"/>
          <w:szCs w:val="20"/>
        </w:rPr>
        <w:t xml:space="preserve">, ed., Urban deer: A </w:t>
      </w:r>
      <w:r w:rsidRPr="00D063A5">
        <w:rPr>
          <w:bCs/>
          <w:sz w:val="20"/>
          <w:szCs w:val="20"/>
        </w:rPr>
        <w:lastRenderedPageBreak/>
        <w:t>Manageable Resource? Proc. of the 1993 Symposium of the North Central Section, The Wildlife Society, 175 pp.</w:t>
      </w:r>
    </w:p>
    <w:p w14:paraId="529788F0" w14:textId="77777777" w:rsidR="004106A4" w:rsidRPr="005B4140" w:rsidRDefault="004106A4" w:rsidP="00D063A5">
      <w:pPr>
        <w:ind w:left="360" w:hanging="360"/>
        <w:rPr>
          <w:sz w:val="20"/>
          <w:szCs w:val="20"/>
        </w:rPr>
      </w:pPr>
      <w:r w:rsidRPr="00D063A5">
        <w:rPr>
          <w:bCs/>
          <w:sz w:val="20"/>
          <w:szCs w:val="20"/>
        </w:rPr>
        <w:t xml:space="preserve">Keegan T. W., B. B. Ackerman, A. N. Aoude, L. C. Bender, T. Boudreau, L. H. Carpenter, B. B. Compton, M. Elmer, J. R. Heffelfinger, D. W. Lutz, B. D. </w:t>
      </w:r>
      <w:proofErr w:type="spellStart"/>
      <w:r w:rsidRPr="00D063A5">
        <w:rPr>
          <w:bCs/>
          <w:sz w:val="20"/>
          <w:szCs w:val="20"/>
        </w:rPr>
        <w:t>Trindle</w:t>
      </w:r>
      <w:proofErr w:type="spellEnd"/>
      <w:r w:rsidRPr="00D063A5">
        <w:rPr>
          <w:bCs/>
          <w:sz w:val="20"/>
          <w:szCs w:val="20"/>
        </w:rPr>
        <w:t>, B. F. Wakeling, and B. E. Watkins. 2011. Methods for monitoring mule deer populations. Mule Deer Working Group, Western Association of Fish and Wildlife</w:t>
      </w:r>
      <w:r w:rsidRPr="005B4140">
        <w:rPr>
          <w:sz w:val="20"/>
          <w:szCs w:val="20"/>
        </w:rPr>
        <w:t xml:space="preserve"> Agencies, USA. </w:t>
      </w:r>
    </w:p>
    <w:p w14:paraId="1A6D3F2C" w14:textId="77777777" w:rsidR="007E2321" w:rsidRPr="005B4140" w:rsidRDefault="007E2321" w:rsidP="00DC40CC">
      <w:pPr>
        <w:autoSpaceDE w:val="0"/>
        <w:autoSpaceDN w:val="0"/>
        <w:adjustRightInd w:val="0"/>
        <w:ind w:left="360" w:hanging="360"/>
        <w:rPr>
          <w:rFonts w:eastAsiaTheme="minorHAnsi"/>
          <w:sz w:val="20"/>
          <w:szCs w:val="20"/>
        </w:rPr>
      </w:pPr>
      <w:proofErr w:type="spellStart"/>
      <w:r w:rsidRPr="005B4140">
        <w:rPr>
          <w:rFonts w:eastAsiaTheme="minorHAnsi"/>
          <w:sz w:val="20"/>
          <w:szCs w:val="20"/>
        </w:rPr>
        <w:t>Kie</w:t>
      </w:r>
      <w:proofErr w:type="spellEnd"/>
      <w:r w:rsidRPr="005B4140">
        <w:rPr>
          <w:rFonts w:eastAsiaTheme="minorHAnsi"/>
          <w:sz w:val="20"/>
          <w:szCs w:val="20"/>
        </w:rPr>
        <w:t xml:space="preserve">, J. G., R. T. Bowyer, M. C. Nicholson, B. B. </w:t>
      </w:r>
      <w:proofErr w:type="spellStart"/>
      <w:r w:rsidRPr="005B4140">
        <w:rPr>
          <w:rFonts w:eastAsiaTheme="minorHAnsi"/>
          <w:sz w:val="20"/>
          <w:szCs w:val="20"/>
        </w:rPr>
        <w:t>Boroski</w:t>
      </w:r>
      <w:proofErr w:type="spellEnd"/>
      <w:r w:rsidRPr="005B4140">
        <w:rPr>
          <w:rFonts w:eastAsiaTheme="minorHAnsi"/>
          <w:sz w:val="20"/>
          <w:szCs w:val="20"/>
        </w:rPr>
        <w:t xml:space="preserve">, and E. R. Loft. 2002. </w:t>
      </w:r>
      <w:r w:rsidR="00B35B13" w:rsidRPr="005B4140">
        <w:rPr>
          <w:rFonts w:eastAsiaTheme="minorHAnsi"/>
          <w:sz w:val="20"/>
          <w:szCs w:val="20"/>
        </w:rPr>
        <w:t>L</w:t>
      </w:r>
      <w:r w:rsidRPr="005B4140">
        <w:rPr>
          <w:rFonts w:eastAsiaTheme="minorHAnsi"/>
          <w:sz w:val="20"/>
          <w:szCs w:val="20"/>
        </w:rPr>
        <w:t>andscape</w:t>
      </w:r>
      <w:r w:rsidR="00B35B13" w:rsidRPr="005B4140">
        <w:rPr>
          <w:rFonts w:eastAsiaTheme="minorHAnsi"/>
          <w:sz w:val="20"/>
          <w:szCs w:val="20"/>
        </w:rPr>
        <w:t xml:space="preserve"> </w:t>
      </w:r>
      <w:r w:rsidRPr="005B4140">
        <w:rPr>
          <w:rFonts w:eastAsiaTheme="minorHAnsi"/>
          <w:sz w:val="20"/>
          <w:szCs w:val="20"/>
        </w:rPr>
        <w:t>heterogeneity at differing scales: effects on spatial distribution of mule deer. Ecology 83:530–544.</w:t>
      </w:r>
    </w:p>
    <w:p w14:paraId="6C1D489C" w14:textId="77777777" w:rsidR="006E6599" w:rsidRPr="005B4140" w:rsidRDefault="006E6599" w:rsidP="00DC40CC">
      <w:pPr>
        <w:autoSpaceDE w:val="0"/>
        <w:autoSpaceDN w:val="0"/>
        <w:adjustRightInd w:val="0"/>
        <w:ind w:left="360" w:hanging="360"/>
        <w:rPr>
          <w:rFonts w:eastAsiaTheme="minorHAnsi"/>
          <w:sz w:val="20"/>
          <w:szCs w:val="20"/>
        </w:rPr>
      </w:pPr>
      <w:r w:rsidRPr="005B4140">
        <w:rPr>
          <w:rFonts w:eastAsiaTheme="minorHAnsi"/>
          <w:sz w:val="20"/>
          <w:szCs w:val="20"/>
        </w:rPr>
        <w:t xml:space="preserve">Kilpatrick, H. J., and S. M. </w:t>
      </w:r>
      <w:proofErr w:type="spellStart"/>
      <w:r w:rsidRPr="005B4140">
        <w:rPr>
          <w:rFonts w:eastAsiaTheme="minorHAnsi"/>
          <w:sz w:val="20"/>
          <w:szCs w:val="20"/>
        </w:rPr>
        <w:t>Spohr</w:t>
      </w:r>
      <w:proofErr w:type="spellEnd"/>
      <w:r w:rsidRPr="005B4140">
        <w:rPr>
          <w:rFonts w:eastAsiaTheme="minorHAnsi"/>
          <w:sz w:val="20"/>
          <w:szCs w:val="20"/>
        </w:rPr>
        <w:t>. 2000. Spatial and temporal use of a suburban landscape by female white-tailed deer. Wi</w:t>
      </w:r>
      <w:r w:rsidR="001C5719" w:rsidRPr="005B4140">
        <w:rPr>
          <w:rFonts w:eastAsiaTheme="minorHAnsi"/>
          <w:sz w:val="20"/>
          <w:szCs w:val="20"/>
        </w:rPr>
        <w:t>ldlife Society Bulletin 28:1023–</w:t>
      </w:r>
      <w:r w:rsidRPr="005B4140">
        <w:rPr>
          <w:rFonts w:eastAsiaTheme="minorHAnsi"/>
          <w:sz w:val="20"/>
          <w:szCs w:val="20"/>
        </w:rPr>
        <w:t>1029.</w:t>
      </w:r>
    </w:p>
    <w:p w14:paraId="3A776968" w14:textId="77777777" w:rsidR="00AF02A0" w:rsidRDefault="00AF02A0" w:rsidP="00DC40CC">
      <w:pPr>
        <w:autoSpaceDE w:val="0"/>
        <w:autoSpaceDN w:val="0"/>
        <w:adjustRightInd w:val="0"/>
        <w:ind w:left="360" w:hanging="360"/>
        <w:rPr>
          <w:sz w:val="20"/>
          <w:szCs w:val="20"/>
        </w:rPr>
      </w:pPr>
      <w:r w:rsidRPr="005B4140">
        <w:rPr>
          <w:sz w:val="20"/>
          <w:szCs w:val="20"/>
        </w:rPr>
        <w:t xml:space="preserve">Kissling, M. L., and E. O. Garton. 2006. Estimating detection probability and density from </w:t>
      </w:r>
      <w:proofErr w:type="spellStart"/>
      <w:r w:rsidRPr="005B4140">
        <w:rPr>
          <w:sz w:val="20"/>
          <w:szCs w:val="20"/>
        </w:rPr>
        <w:t>pointcount</w:t>
      </w:r>
      <w:proofErr w:type="spellEnd"/>
      <w:r w:rsidRPr="005B4140">
        <w:rPr>
          <w:sz w:val="20"/>
          <w:szCs w:val="20"/>
        </w:rPr>
        <w:t xml:space="preserve"> surveys: a combination of distance and double-sampling. Auk 123:735–752.</w:t>
      </w:r>
    </w:p>
    <w:p w14:paraId="12138171" w14:textId="77777777" w:rsidR="00597FE1" w:rsidRDefault="00597FE1" w:rsidP="00DC40CC">
      <w:pPr>
        <w:tabs>
          <w:tab w:val="left" w:pos="270"/>
        </w:tabs>
        <w:autoSpaceDE w:val="0"/>
        <w:autoSpaceDN w:val="0"/>
        <w:adjustRightInd w:val="0"/>
        <w:ind w:left="360" w:hanging="360"/>
        <w:rPr>
          <w:rFonts w:eastAsiaTheme="minorHAnsi"/>
          <w:sz w:val="20"/>
          <w:szCs w:val="20"/>
        </w:rPr>
      </w:pPr>
      <w:r>
        <w:rPr>
          <w:rFonts w:eastAsiaTheme="minorHAnsi"/>
          <w:sz w:val="20"/>
          <w:szCs w:val="20"/>
        </w:rPr>
        <w:t xml:space="preserve">Knapp, K. K., and X. Yi.  2004.  Deer vehicle crash patterns and proposed </w:t>
      </w:r>
      <w:r w:rsidR="00AE1FB8">
        <w:rPr>
          <w:rFonts w:eastAsiaTheme="minorHAnsi"/>
          <w:sz w:val="20"/>
          <w:szCs w:val="20"/>
        </w:rPr>
        <w:t xml:space="preserve">warning sign installation guidelines.  </w:t>
      </w:r>
      <w:r w:rsidR="00AE1FB8" w:rsidRPr="003F7E49">
        <w:rPr>
          <w:rFonts w:eastAsiaTheme="minorHAnsi"/>
          <w:i/>
          <w:sz w:val="20"/>
          <w:szCs w:val="20"/>
        </w:rPr>
        <w:t>In</w:t>
      </w:r>
      <w:r w:rsidR="00AE1FB8">
        <w:rPr>
          <w:rFonts w:eastAsiaTheme="minorHAnsi"/>
          <w:sz w:val="20"/>
          <w:szCs w:val="20"/>
        </w:rPr>
        <w:t xml:space="preserve"> Transportation Research Board2004 Annual Meeting Compendium of Papers CD-ROM.  Washington, C. C., USA.</w:t>
      </w:r>
    </w:p>
    <w:p w14:paraId="11598A8B" w14:textId="77777777" w:rsidR="00D069B7" w:rsidRPr="00D069B7" w:rsidRDefault="00D069B7" w:rsidP="00DC40CC">
      <w:pPr>
        <w:tabs>
          <w:tab w:val="left" w:pos="270"/>
        </w:tabs>
        <w:autoSpaceDE w:val="0"/>
        <w:autoSpaceDN w:val="0"/>
        <w:adjustRightInd w:val="0"/>
        <w:ind w:left="360" w:hanging="360"/>
        <w:rPr>
          <w:rFonts w:eastAsiaTheme="minorHAnsi"/>
          <w:sz w:val="20"/>
          <w:szCs w:val="20"/>
        </w:rPr>
      </w:pPr>
      <w:proofErr w:type="spellStart"/>
      <w:r w:rsidRPr="00D069B7">
        <w:rPr>
          <w:rFonts w:eastAsiaTheme="minorHAnsi"/>
          <w:sz w:val="20"/>
          <w:szCs w:val="20"/>
        </w:rPr>
        <w:t>Krausman</w:t>
      </w:r>
      <w:proofErr w:type="spellEnd"/>
      <w:r w:rsidRPr="00D069B7">
        <w:rPr>
          <w:rFonts w:eastAsiaTheme="minorHAnsi"/>
          <w:sz w:val="20"/>
          <w:szCs w:val="20"/>
        </w:rPr>
        <w:t>, P. R., J. J. Hervert, and L. L. Ordway. 1985.  Capturing deer and mountain sheep with a net-gun. Wildlife Society Bulletin 13:71</w:t>
      </w:r>
      <w:r w:rsidR="00C965FE">
        <w:rPr>
          <w:rFonts w:eastAsiaTheme="minorHAnsi"/>
          <w:sz w:val="20"/>
          <w:szCs w:val="20"/>
        </w:rPr>
        <w:t>–</w:t>
      </w:r>
      <w:r w:rsidRPr="00D069B7">
        <w:rPr>
          <w:rFonts w:eastAsiaTheme="minorHAnsi"/>
          <w:sz w:val="20"/>
          <w:szCs w:val="20"/>
        </w:rPr>
        <w:t>73.</w:t>
      </w:r>
    </w:p>
    <w:p w14:paraId="3324BCB4" w14:textId="77777777" w:rsidR="00D069B7" w:rsidRPr="005B4140" w:rsidRDefault="00D069B7" w:rsidP="00DC40CC">
      <w:pPr>
        <w:autoSpaceDE w:val="0"/>
        <w:autoSpaceDN w:val="0"/>
        <w:adjustRightInd w:val="0"/>
        <w:ind w:left="360" w:hanging="360"/>
        <w:rPr>
          <w:rFonts w:eastAsiaTheme="minorHAnsi"/>
          <w:sz w:val="20"/>
          <w:szCs w:val="20"/>
        </w:rPr>
      </w:pPr>
      <w:proofErr w:type="spellStart"/>
      <w:r w:rsidRPr="00D069B7">
        <w:rPr>
          <w:rFonts w:eastAsiaTheme="minorHAnsi"/>
          <w:sz w:val="20"/>
          <w:szCs w:val="20"/>
        </w:rPr>
        <w:t>Kreeger</w:t>
      </w:r>
      <w:proofErr w:type="spellEnd"/>
      <w:r w:rsidRPr="00D069B7">
        <w:rPr>
          <w:rFonts w:eastAsiaTheme="minorHAnsi"/>
          <w:sz w:val="20"/>
          <w:szCs w:val="20"/>
        </w:rPr>
        <w:t>, T. J. 2012. Wildlife Chemical Immobilization.</w:t>
      </w:r>
      <w:r w:rsidR="003F7E49">
        <w:rPr>
          <w:rFonts w:eastAsiaTheme="minorHAnsi"/>
          <w:sz w:val="20"/>
          <w:szCs w:val="20"/>
        </w:rPr>
        <w:t xml:space="preserve">  Pages 118–130 </w:t>
      </w:r>
      <w:r w:rsidR="003F7E49">
        <w:rPr>
          <w:rFonts w:eastAsiaTheme="minorHAnsi"/>
          <w:i/>
          <w:sz w:val="20"/>
          <w:szCs w:val="20"/>
        </w:rPr>
        <w:t>in</w:t>
      </w:r>
      <w:r w:rsidRPr="00D069B7">
        <w:rPr>
          <w:rFonts w:eastAsiaTheme="minorHAnsi"/>
          <w:sz w:val="20"/>
          <w:szCs w:val="20"/>
        </w:rPr>
        <w:t xml:space="preserve"> The Wildlife Techniques Manual 7</w:t>
      </w:r>
      <w:r w:rsidRPr="00D069B7">
        <w:rPr>
          <w:rFonts w:eastAsiaTheme="minorHAnsi"/>
          <w:sz w:val="20"/>
          <w:szCs w:val="20"/>
          <w:vertAlign w:val="superscript"/>
        </w:rPr>
        <w:t>th</w:t>
      </w:r>
      <w:r w:rsidRPr="00D069B7">
        <w:rPr>
          <w:rFonts w:eastAsiaTheme="minorHAnsi"/>
          <w:sz w:val="20"/>
          <w:szCs w:val="20"/>
        </w:rPr>
        <w:t xml:space="preserve"> edition. N. J. </w:t>
      </w:r>
      <w:proofErr w:type="spellStart"/>
      <w:r w:rsidRPr="00D069B7">
        <w:rPr>
          <w:rFonts w:eastAsiaTheme="minorHAnsi"/>
          <w:sz w:val="20"/>
          <w:szCs w:val="20"/>
        </w:rPr>
        <w:t>Silvy</w:t>
      </w:r>
      <w:proofErr w:type="spellEnd"/>
      <w:r w:rsidR="003F7E49">
        <w:rPr>
          <w:rFonts w:eastAsiaTheme="minorHAnsi"/>
          <w:sz w:val="20"/>
          <w:szCs w:val="20"/>
        </w:rPr>
        <w:t>, editor</w:t>
      </w:r>
      <w:r w:rsidRPr="00D069B7">
        <w:rPr>
          <w:rFonts w:eastAsiaTheme="minorHAnsi"/>
          <w:sz w:val="20"/>
          <w:szCs w:val="20"/>
        </w:rPr>
        <w:t xml:space="preserve">. The Johns Hopkins University Press, Baltimore, Maryland, USA. </w:t>
      </w:r>
    </w:p>
    <w:p w14:paraId="236826CD" w14:textId="77777777" w:rsidR="00AF02A0" w:rsidRPr="005B4140" w:rsidRDefault="00AF02A0" w:rsidP="00DC40CC">
      <w:pPr>
        <w:autoSpaceDE w:val="0"/>
        <w:autoSpaceDN w:val="0"/>
        <w:adjustRightInd w:val="0"/>
        <w:ind w:left="360" w:hanging="360"/>
        <w:rPr>
          <w:rFonts w:eastAsiaTheme="minorHAnsi"/>
          <w:sz w:val="20"/>
          <w:szCs w:val="20"/>
        </w:rPr>
      </w:pPr>
      <w:proofErr w:type="spellStart"/>
      <w:r w:rsidRPr="005B4140">
        <w:rPr>
          <w:sz w:val="20"/>
          <w:szCs w:val="20"/>
        </w:rPr>
        <w:t>Kufeld</w:t>
      </w:r>
      <w:proofErr w:type="spellEnd"/>
      <w:r w:rsidRPr="005B4140">
        <w:rPr>
          <w:sz w:val="20"/>
          <w:szCs w:val="20"/>
        </w:rPr>
        <w:t xml:space="preserve">, R. C., J. H. </w:t>
      </w:r>
      <w:proofErr w:type="spellStart"/>
      <w:r w:rsidRPr="005B4140">
        <w:rPr>
          <w:sz w:val="20"/>
          <w:szCs w:val="20"/>
        </w:rPr>
        <w:t>Olterman</w:t>
      </w:r>
      <w:proofErr w:type="spellEnd"/>
      <w:r w:rsidRPr="005B4140">
        <w:rPr>
          <w:sz w:val="20"/>
          <w:szCs w:val="20"/>
        </w:rPr>
        <w:t>, and D. C. Bowden.1980. A helicopter quadrat census for mule deer on Uncompahgre Plateau, Colorado. Journal of Wildlife Management 44:632–639.</w:t>
      </w:r>
    </w:p>
    <w:p w14:paraId="6DA53F0B" w14:textId="77777777" w:rsidR="00C92C52" w:rsidRDefault="00C92C52" w:rsidP="00DC40CC">
      <w:pPr>
        <w:autoSpaceDE w:val="0"/>
        <w:autoSpaceDN w:val="0"/>
        <w:adjustRightInd w:val="0"/>
        <w:ind w:left="360" w:hanging="360"/>
        <w:rPr>
          <w:sz w:val="20"/>
          <w:szCs w:val="20"/>
        </w:rPr>
      </w:pPr>
      <w:r>
        <w:rPr>
          <w:sz w:val="20"/>
          <w:szCs w:val="20"/>
        </w:rPr>
        <w:t>Lackey, C. W., S. W. Breck, B. F. Wakeling, B. White.  2018.  Human-black bear conflicts: a review of common management practices.  Human-Wildlife Interactions Monograph 2:1–68.</w:t>
      </w:r>
    </w:p>
    <w:p w14:paraId="77706827" w14:textId="77777777" w:rsidR="005F668D" w:rsidRPr="005B4140" w:rsidRDefault="005F668D" w:rsidP="00DC40CC">
      <w:pPr>
        <w:autoSpaceDE w:val="0"/>
        <w:autoSpaceDN w:val="0"/>
        <w:adjustRightInd w:val="0"/>
        <w:ind w:left="360" w:hanging="360"/>
        <w:rPr>
          <w:rFonts w:eastAsiaTheme="minorHAnsi"/>
          <w:sz w:val="20"/>
          <w:szCs w:val="20"/>
        </w:rPr>
      </w:pPr>
      <w:r w:rsidRPr="005B4140">
        <w:rPr>
          <w:sz w:val="20"/>
          <w:szCs w:val="20"/>
        </w:rPr>
        <w:t>Lancia, R. A., W. L. Kendall, K. H. Pollock, and J. D. Nichols. 2005. Estimating the number of animals in wildlife populations. Pages 106–153</w:t>
      </w:r>
      <w:r w:rsidRPr="005B4140">
        <w:rPr>
          <w:i/>
          <w:sz w:val="20"/>
          <w:szCs w:val="20"/>
        </w:rPr>
        <w:t xml:space="preserve"> in</w:t>
      </w:r>
      <w:r w:rsidRPr="005B4140">
        <w:rPr>
          <w:sz w:val="20"/>
          <w:szCs w:val="20"/>
        </w:rPr>
        <w:t xml:space="preserve"> C. E. Braun, editor. Techniques for wildlife investigation and management. The Wildlife Society, Bethesda, Maryland, USA.</w:t>
      </w:r>
    </w:p>
    <w:p w14:paraId="2E589462" w14:textId="77777777" w:rsidR="00D063A5" w:rsidRPr="00D063A5" w:rsidRDefault="00D063A5" w:rsidP="00DC40CC">
      <w:pPr>
        <w:ind w:left="360" w:hanging="360"/>
        <w:rPr>
          <w:bCs/>
          <w:sz w:val="20"/>
          <w:szCs w:val="20"/>
        </w:rPr>
      </w:pPr>
      <w:r w:rsidRPr="00D063A5">
        <w:rPr>
          <w:bCs/>
          <w:sz w:val="20"/>
          <w:szCs w:val="20"/>
        </w:rPr>
        <w:t xml:space="preserve">Lehnert, M. E. and J. A. </w:t>
      </w:r>
      <w:proofErr w:type="spellStart"/>
      <w:r w:rsidRPr="00D063A5">
        <w:rPr>
          <w:bCs/>
          <w:sz w:val="20"/>
          <w:szCs w:val="20"/>
        </w:rPr>
        <w:t>Bissonette</w:t>
      </w:r>
      <w:proofErr w:type="spellEnd"/>
      <w:r w:rsidRPr="00D063A5">
        <w:rPr>
          <w:bCs/>
          <w:sz w:val="20"/>
          <w:szCs w:val="20"/>
        </w:rPr>
        <w:t>. 1997. Effectiveness of highway crosswalk structures at reducing deer-vehicle collisions. Wildlife Society Bulletin 25:809–818.</w:t>
      </w:r>
    </w:p>
    <w:p w14:paraId="174142F4" w14:textId="77777777" w:rsidR="00B86D0C" w:rsidRPr="004E7A59" w:rsidRDefault="00B86D0C" w:rsidP="00DC40CC">
      <w:pPr>
        <w:ind w:left="360" w:hanging="360"/>
        <w:rPr>
          <w:bCs/>
          <w:sz w:val="20"/>
          <w:szCs w:val="20"/>
        </w:rPr>
      </w:pPr>
      <w:r w:rsidRPr="00D063A5">
        <w:rPr>
          <w:bCs/>
          <w:sz w:val="20"/>
          <w:szCs w:val="20"/>
        </w:rPr>
        <w:t>Leopold, B. D., P. R. Krausman, and J. J. Hervert. 1984. Comment: the pellet</w:t>
      </w:r>
      <w:r w:rsidRPr="005B4140">
        <w:rPr>
          <w:sz w:val="20"/>
          <w:szCs w:val="20"/>
        </w:rPr>
        <w:t xml:space="preserve">-group census technique as an indicator of relative habitat use. </w:t>
      </w:r>
      <w:r w:rsidRPr="004E7A59">
        <w:rPr>
          <w:bCs/>
          <w:sz w:val="20"/>
          <w:szCs w:val="20"/>
        </w:rPr>
        <w:t xml:space="preserve">Wildlife Society Bulletin 12:325–326. </w:t>
      </w:r>
    </w:p>
    <w:p w14:paraId="3DB24BD4" w14:textId="77777777" w:rsidR="004E7A59" w:rsidRPr="004E7A59" w:rsidRDefault="004E7A59" w:rsidP="004E7A59">
      <w:pPr>
        <w:ind w:left="360" w:hanging="360"/>
        <w:rPr>
          <w:bCs/>
          <w:sz w:val="20"/>
          <w:szCs w:val="20"/>
        </w:rPr>
      </w:pPr>
      <w:r w:rsidRPr="004E7A59">
        <w:rPr>
          <w:bCs/>
          <w:sz w:val="20"/>
          <w:szCs w:val="20"/>
        </w:rPr>
        <w:t>Lobo, N., and J. S. Millar. 2013. Summer roadside use by white-tailed deer and mule deer in the Rocky Mountains, Alberta. Northwestern Naturalist 94:137–146.</w:t>
      </w:r>
    </w:p>
    <w:p w14:paraId="7C13DEE6" w14:textId="77777777" w:rsidR="00D069B7" w:rsidRPr="005B4140" w:rsidRDefault="00D069B7" w:rsidP="00DC40CC">
      <w:pPr>
        <w:ind w:left="360" w:hanging="360"/>
        <w:rPr>
          <w:sz w:val="20"/>
          <w:szCs w:val="20"/>
        </w:rPr>
      </w:pPr>
      <w:r w:rsidRPr="004E7A59">
        <w:rPr>
          <w:bCs/>
          <w:sz w:val="20"/>
          <w:szCs w:val="20"/>
        </w:rPr>
        <w:t xml:space="preserve">Lopez, R. R., N. J. </w:t>
      </w:r>
      <w:proofErr w:type="spellStart"/>
      <w:r w:rsidRPr="004E7A59">
        <w:rPr>
          <w:bCs/>
          <w:sz w:val="20"/>
          <w:szCs w:val="20"/>
        </w:rPr>
        <w:t>Silvy</w:t>
      </w:r>
      <w:proofErr w:type="spellEnd"/>
      <w:r w:rsidRPr="004E7A59">
        <w:rPr>
          <w:bCs/>
          <w:sz w:val="20"/>
          <w:szCs w:val="20"/>
        </w:rPr>
        <w:t>, J. B. Sebesta, S. D. Higgs, and M. W.</w:t>
      </w:r>
      <w:r w:rsidRPr="00D069B7">
        <w:rPr>
          <w:sz w:val="20"/>
          <w:szCs w:val="20"/>
        </w:rPr>
        <w:t xml:space="preserve"> Salazar. 1998. A portable drop net for capturing urban deer. Proceedings of the Annual Conference of the Southeastern Association of Fish and Wildlife Agencies 52: 206</w:t>
      </w:r>
      <w:r w:rsidR="00C965FE">
        <w:rPr>
          <w:sz w:val="20"/>
          <w:szCs w:val="20"/>
        </w:rPr>
        <w:t>–</w:t>
      </w:r>
      <w:r w:rsidRPr="00D069B7">
        <w:rPr>
          <w:sz w:val="20"/>
          <w:szCs w:val="20"/>
        </w:rPr>
        <w:t>209.</w:t>
      </w:r>
    </w:p>
    <w:p w14:paraId="215B2A6C" w14:textId="77777777" w:rsidR="00231771" w:rsidRPr="005B4140" w:rsidRDefault="00231771" w:rsidP="00DC40CC">
      <w:pPr>
        <w:ind w:left="360" w:hanging="360"/>
        <w:rPr>
          <w:sz w:val="20"/>
          <w:szCs w:val="20"/>
        </w:rPr>
      </w:pPr>
      <w:proofErr w:type="spellStart"/>
      <w:r w:rsidRPr="005B4140">
        <w:rPr>
          <w:sz w:val="20"/>
          <w:szCs w:val="20"/>
        </w:rPr>
        <w:t>Lubow</w:t>
      </w:r>
      <w:proofErr w:type="spellEnd"/>
      <w:r w:rsidRPr="005B4140">
        <w:rPr>
          <w:sz w:val="20"/>
          <w:szCs w:val="20"/>
        </w:rPr>
        <w:t>, B. C., and J. I. Ransom. 2007. Aerial population estimates of wild horses (</w:t>
      </w:r>
      <w:r w:rsidRPr="005B4140">
        <w:rPr>
          <w:i/>
          <w:sz w:val="20"/>
          <w:szCs w:val="20"/>
        </w:rPr>
        <w:t xml:space="preserve">Equus </w:t>
      </w:r>
      <w:proofErr w:type="spellStart"/>
      <w:r w:rsidRPr="005B4140">
        <w:rPr>
          <w:i/>
          <w:sz w:val="20"/>
          <w:szCs w:val="20"/>
        </w:rPr>
        <w:t>caballus</w:t>
      </w:r>
      <w:proofErr w:type="spellEnd"/>
      <w:r w:rsidRPr="005B4140">
        <w:rPr>
          <w:sz w:val="20"/>
          <w:szCs w:val="20"/>
        </w:rPr>
        <w:t>) in the Adobe Town and Salt Wells Creek Herd Management Areas using an integrated simultaneous double-count and sightability bias correction technique. U.S. Geological Survey Open-File Report 2007-1274, Reston, Virginia, USA.</w:t>
      </w:r>
    </w:p>
    <w:p w14:paraId="4177374B" w14:textId="77777777" w:rsidR="00AF02A0" w:rsidRPr="005B4140" w:rsidRDefault="00AF02A0" w:rsidP="00DC40CC">
      <w:pPr>
        <w:ind w:left="360" w:hanging="360"/>
        <w:rPr>
          <w:sz w:val="20"/>
          <w:szCs w:val="20"/>
        </w:rPr>
      </w:pPr>
      <w:r w:rsidRPr="005B4140">
        <w:rPr>
          <w:sz w:val="20"/>
          <w:szCs w:val="20"/>
        </w:rPr>
        <w:t>Lukacs, P. M. 2009. Pronghorn distance sampling in Colorado. Unpublished report. Colorado Division of Wildlife, Fort Collins, USA.</w:t>
      </w:r>
    </w:p>
    <w:p w14:paraId="15910BB8" w14:textId="77777777" w:rsidR="00231771" w:rsidRPr="005B4140" w:rsidRDefault="00231771" w:rsidP="00DC40CC">
      <w:pPr>
        <w:ind w:left="360" w:hanging="360"/>
        <w:rPr>
          <w:bCs/>
          <w:sz w:val="20"/>
          <w:szCs w:val="20"/>
        </w:rPr>
      </w:pPr>
      <w:r w:rsidRPr="005B4140">
        <w:rPr>
          <w:sz w:val="20"/>
          <w:szCs w:val="20"/>
        </w:rPr>
        <w:t xml:space="preserve">Lukacs, P. M., G. C. White, B. E. Watkins, R. H. Kahn, B. A. </w:t>
      </w:r>
      <w:proofErr w:type="spellStart"/>
      <w:r w:rsidRPr="005B4140">
        <w:rPr>
          <w:sz w:val="20"/>
          <w:szCs w:val="20"/>
        </w:rPr>
        <w:t>Banulis</w:t>
      </w:r>
      <w:proofErr w:type="spellEnd"/>
      <w:r w:rsidRPr="005B4140">
        <w:rPr>
          <w:sz w:val="20"/>
          <w:szCs w:val="20"/>
        </w:rPr>
        <w:t xml:space="preserve">, D. J. Finely, A. A. Holland, J. A. Martens, and J. </w:t>
      </w:r>
      <w:proofErr w:type="spellStart"/>
      <w:r w:rsidRPr="005B4140">
        <w:rPr>
          <w:sz w:val="20"/>
          <w:szCs w:val="20"/>
        </w:rPr>
        <w:t>Vayhinger</w:t>
      </w:r>
      <w:proofErr w:type="spellEnd"/>
      <w:r w:rsidRPr="005B4140">
        <w:rPr>
          <w:sz w:val="20"/>
          <w:szCs w:val="20"/>
        </w:rPr>
        <w:t>. 2009. Separating components of variation in survival of mule deer in Colorado. Journal of Wildlife Management 73:817–826.</w:t>
      </w:r>
    </w:p>
    <w:p w14:paraId="787B52A7" w14:textId="77777777" w:rsidR="006B1A8F" w:rsidRPr="005B4140" w:rsidRDefault="006B1A8F" w:rsidP="00DC40CC">
      <w:pPr>
        <w:ind w:left="360" w:hanging="360"/>
        <w:rPr>
          <w:sz w:val="20"/>
          <w:szCs w:val="20"/>
        </w:rPr>
      </w:pPr>
      <w:r w:rsidRPr="005B4140">
        <w:rPr>
          <w:sz w:val="20"/>
          <w:szCs w:val="20"/>
        </w:rPr>
        <w:t xml:space="preserve">Mackie, R. L., D. F. Pac, K. L. Hamlin, and G. L. </w:t>
      </w:r>
      <w:proofErr w:type="spellStart"/>
      <w:r w:rsidRPr="005B4140">
        <w:rPr>
          <w:sz w:val="20"/>
          <w:szCs w:val="20"/>
        </w:rPr>
        <w:t>Dusek</w:t>
      </w:r>
      <w:proofErr w:type="spellEnd"/>
      <w:r w:rsidRPr="005B4140">
        <w:rPr>
          <w:sz w:val="20"/>
          <w:szCs w:val="20"/>
        </w:rPr>
        <w:t>. 1998. Ecology and management of mule deer and white-tailed deer in Montana. Montana Fish, Wildlife and Parks, Helena, USA.</w:t>
      </w:r>
    </w:p>
    <w:p w14:paraId="2E1ED571" w14:textId="77777777" w:rsidR="006B1A8F" w:rsidRPr="005B4140" w:rsidRDefault="006B1A8F" w:rsidP="00DC40CC">
      <w:pPr>
        <w:ind w:left="360" w:hanging="360"/>
        <w:rPr>
          <w:bCs/>
          <w:sz w:val="20"/>
          <w:szCs w:val="20"/>
        </w:rPr>
      </w:pPr>
      <w:r w:rsidRPr="005B4140">
        <w:rPr>
          <w:sz w:val="20"/>
          <w:szCs w:val="20"/>
        </w:rPr>
        <w:t xml:space="preserve">Magnusson, W. E., G. J. </w:t>
      </w:r>
      <w:proofErr w:type="spellStart"/>
      <w:r w:rsidRPr="005B4140">
        <w:rPr>
          <w:sz w:val="20"/>
          <w:szCs w:val="20"/>
        </w:rPr>
        <w:t>Caughley</w:t>
      </w:r>
      <w:proofErr w:type="spellEnd"/>
      <w:r w:rsidRPr="005B4140">
        <w:rPr>
          <w:sz w:val="20"/>
          <w:szCs w:val="20"/>
        </w:rPr>
        <w:t xml:space="preserve">, and G. C. Grigg. </w:t>
      </w:r>
      <w:r w:rsidR="0041325A">
        <w:rPr>
          <w:sz w:val="20"/>
          <w:szCs w:val="20"/>
        </w:rPr>
        <w:t xml:space="preserve"> </w:t>
      </w:r>
      <w:r w:rsidRPr="005B4140">
        <w:rPr>
          <w:sz w:val="20"/>
          <w:szCs w:val="20"/>
        </w:rPr>
        <w:t>1978. A double-survey estimate of population size from incomplete counts. Journal of Wildlife Management 42:174–176.</w:t>
      </w:r>
    </w:p>
    <w:p w14:paraId="6FEF24CB" w14:textId="77777777" w:rsidR="00871F55" w:rsidRPr="005B4140" w:rsidRDefault="00871F55" w:rsidP="00DC40CC">
      <w:pPr>
        <w:ind w:left="360" w:hanging="360"/>
        <w:rPr>
          <w:bCs/>
          <w:sz w:val="20"/>
          <w:szCs w:val="20"/>
        </w:rPr>
      </w:pPr>
      <w:r w:rsidRPr="005B4140">
        <w:rPr>
          <w:bCs/>
          <w:sz w:val="20"/>
          <w:szCs w:val="20"/>
        </w:rPr>
        <w:t xml:space="preserve">Magnarelli, L. A., A. </w:t>
      </w:r>
      <w:proofErr w:type="spellStart"/>
      <w:r w:rsidRPr="005B4140">
        <w:rPr>
          <w:bCs/>
          <w:sz w:val="20"/>
          <w:szCs w:val="20"/>
        </w:rPr>
        <w:t>Denicola</w:t>
      </w:r>
      <w:proofErr w:type="spellEnd"/>
      <w:r w:rsidRPr="005B4140">
        <w:rPr>
          <w:bCs/>
          <w:sz w:val="20"/>
          <w:szCs w:val="20"/>
        </w:rPr>
        <w:t xml:space="preserve">, K. Stafford, and J. F. Anderson. 1995. </w:t>
      </w:r>
      <w:r w:rsidRPr="005B4140">
        <w:rPr>
          <w:bCs/>
          <w:i/>
          <w:sz w:val="20"/>
          <w:szCs w:val="20"/>
        </w:rPr>
        <w:t>Borrelia burgdorferi</w:t>
      </w:r>
      <w:r w:rsidRPr="005B4140">
        <w:rPr>
          <w:bCs/>
          <w:sz w:val="20"/>
          <w:szCs w:val="20"/>
        </w:rPr>
        <w:t xml:space="preserve"> in an urban environment: white-tailed deer with infected ticks and antibodies. Journal of </w:t>
      </w:r>
      <w:r w:rsidR="00953B30" w:rsidRPr="005B4140">
        <w:rPr>
          <w:bCs/>
          <w:sz w:val="20"/>
          <w:szCs w:val="20"/>
        </w:rPr>
        <w:t>C</w:t>
      </w:r>
      <w:r w:rsidRPr="005B4140">
        <w:rPr>
          <w:bCs/>
          <w:sz w:val="20"/>
          <w:szCs w:val="20"/>
        </w:rPr>
        <w:t xml:space="preserve">linical </w:t>
      </w:r>
      <w:r w:rsidR="00953B30" w:rsidRPr="005B4140">
        <w:rPr>
          <w:bCs/>
          <w:sz w:val="20"/>
          <w:szCs w:val="20"/>
        </w:rPr>
        <w:t>M</w:t>
      </w:r>
      <w:r w:rsidRPr="005B4140">
        <w:rPr>
          <w:bCs/>
          <w:sz w:val="20"/>
          <w:szCs w:val="20"/>
        </w:rPr>
        <w:t>icrobiology 33:541</w:t>
      </w:r>
      <w:r w:rsidR="00C965FE">
        <w:rPr>
          <w:bCs/>
          <w:sz w:val="20"/>
          <w:szCs w:val="20"/>
        </w:rPr>
        <w:t>–</w:t>
      </w:r>
      <w:r w:rsidRPr="005B4140">
        <w:rPr>
          <w:bCs/>
          <w:sz w:val="20"/>
          <w:szCs w:val="20"/>
        </w:rPr>
        <w:t>544.</w:t>
      </w:r>
    </w:p>
    <w:p w14:paraId="44636A4B" w14:textId="77777777" w:rsidR="00593734" w:rsidRDefault="00B86D0C" w:rsidP="00DC40CC">
      <w:pPr>
        <w:autoSpaceDE w:val="0"/>
        <w:autoSpaceDN w:val="0"/>
        <w:adjustRightInd w:val="0"/>
        <w:ind w:left="360" w:hanging="360"/>
        <w:rPr>
          <w:sz w:val="20"/>
          <w:szCs w:val="20"/>
        </w:rPr>
      </w:pPr>
      <w:r w:rsidRPr="005B4140">
        <w:rPr>
          <w:sz w:val="20"/>
          <w:szCs w:val="20"/>
        </w:rPr>
        <w:t xml:space="preserve">Marques, F. F. C., S. T. Buckland, D. </w:t>
      </w:r>
      <w:proofErr w:type="spellStart"/>
      <w:r w:rsidRPr="005B4140">
        <w:rPr>
          <w:sz w:val="20"/>
          <w:szCs w:val="20"/>
        </w:rPr>
        <w:t>Goffin</w:t>
      </w:r>
      <w:proofErr w:type="spellEnd"/>
      <w:r w:rsidRPr="005B4140">
        <w:rPr>
          <w:sz w:val="20"/>
          <w:szCs w:val="20"/>
        </w:rPr>
        <w:t xml:space="preserve">, C. E. Dixon, D. L. Borchers, B. A. </w:t>
      </w:r>
      <w:proofErr w:type="spellStart"/>
      <w:r w:rsidRPr="005B4140">
        <w:rPr>
          <w:sz w:val="20"/>
          <w:szCs w:val="20"/>
        </w:rPr>
        <w:t>Mayle</w:t>
      </w:r>
      <w:proofErr w:type="spellEnd"/>
      <w:r w:rsidRPr="005B4140">
        <w:rPr>
          <w:sz w:val="20"/>
          <w:szCs w:val="20"/>
        </w:rPr>
        <w:t>, and A. J. Peace. 2001. Estimating deer abundance from line transect surveys of dung: sika deer in southern Scotland. Journal of Applied Ecology 38:349–.</w:t>
      </w:r>
    </w:p>
    <w:p w14:paraId="34F1A47A" w14:textId="77777777" w:rsidR="009D26BE" w:rsidRPr="00494D5C" w:rsidRDefault="00593734" w:rsidP="00DC40CC">
      <w:pPr>
        <w:autoSpaceDE w:val="0"/>
        <w:autoSpaceDN w:val="0"/>
        <w:adjustRightInd w:val="0"/>
        <w:ind w:left="360" w:hanging="360"/>
        <w:rPr>
          <w:sz w:val="20"/>
          <w:szCs w:val="20"/>
        </w:rPr>
      </w:pPr>
      <w:r w:rsidRPr="00593734">
        <w:rPr>
          <w:sz w:val="20"/>
          <w:szCs w:val="20"/>
        </w:rPr>
        <w:t>Mayer, K. E., J. E. DiDonato, and D. R. McCollough. 1995. California urban deer management: Two case studies.  Pages 51</w:t>
      </w:r>
      <w:r w:rsidR="00C965FE">
        <w:rPr>
          <w:sz w:val="20"/>
          <w:szCs w:val="20"/>
        </w:rPr>
        <w:t>–</w:t>
      </w:r>
      <w:r w:rsidRPr="00593734">
        <w:rPr>
          <w:sz w:val="20"/>
          <w:szCs w:val="20"/>
        </w:rPr>
        <w:t xml:space="preserve">57 </w:t>
      </w:r>
      <w:r w:rsidRPr="003F7E49">
        <w:rPr>
          <w:i/>
          <w:sz w:val="20"/>
          <w:szCs w:val="20"/>
        </w:rPr>
        <w:t>in</w:t>
      </w:r>
      <w:r w:rsidRPr="00593734">
        <w:rPr>
          <w:sz w:val="20"/>
          <w:szCs w:val="20"/>
        </w:rPr>
        <w:t xml:space="preserve"> J. B. </w:t>
      </w:r>
      <w:proofErr w:type="spellStart"/>
      <w:r w:rsidRPr="00593734">
        <w:rPr>
          <w:sz w:val="20"/>
          <w:szCs w:val="20"/>
        </w:rPr>
        <w:t>McAninch</w:t>
      </w:r>
      <w:proofErr w:type="spellEnd"/>
      <w:r w:rsidRPr="00593734">
        <w:rPr>
          <w:sz w:val="20"/>
          <w:szCs w:val="20"/>
        </w:rPr>
        <w:t>, ed., Urban deer: A Manageable Resource? Proc. of the 1</w:t>
      </w:r>
      <w:r w:rsidRPr="00494D5C">
        <w:rPr>
          <w:sz w:val="20"/>
          <w:szCs w:val="20"/>
        </w:rPr>
        <w:t>993 Symposium of the North Central Section, The Wildlife Society, 175 pp.</w:t>
      </w:r>
    </w:p>
    <w:p w14:paraId="353F9F02" w14:textId="77777777" w:rsidR="00FC76B3" w:rsidRPr="00494D5C" w:rsidRDefault="00FC76B3" w:rsidP="00DC40CC">
      <w:pPr>
        <w:autoSpaceDE w:val="0"/>
        <w:autoSpaceDN w:val="0"/>
        <w:adjustRightInd w:val="0"/>
        <w:ind w:left="360" w:hanging="360"/>
        <w:rPr>
          <w:rFonts w:eastAsiaTheme="minorHAnsi"/>
          <w:sz w:val="20"/>
          <w:szCs w:val="20"/>
        </w:rPr>
      </w:pPr>
      <w:r w:rsidRPr="00494D5C">
        <w:rPr>
          <w:rFonts w:eastAsiaTheme="minorHAnsi"/>
          <w:sz w:val="20"/>
          <w:szCs w:val="20"/>
        </w:rPr>
        <w:lastRenderedPageBreak/>
        <w:t>McCabe, R.E., and T.R. McCabe. 1984. Of slings and arrows: An historical retrospection. White-tailed Deer Ecology and Management: 19</w:t>
      </w:r>
      <w:r w:rsidR="00C965FE">
        <w:rPr>
          <w:rFonts w:eastAsiaTheme="minorHAnsi"/>
          <w:sz w:val="20"/>
          <w:szCs w:val="20"/>
        </w:rPr>
        <w:t>–</w:t>
      </w:r>
      <w:r w:rsidRPr="00494D5C">
        <w:rPr>
          <w:rFonts w:eastAsiaTheme="minorHAnsi"/>
          <w:sz w:val="20"/>
          <w:szCs w:val="20"/>
        </w:rPr>
        <w:t>72.</w:t>
      </w:r>
    </w:p>
    <w:p w14:paraId="64C3DC87" w14:textId="77777777" w:rsidR="00FC76B3" w:rsidRPr="00494D5C" w:rsidRDefault="00FC76B3" w:rsidP="00DC40CC">
      <w:pPr>
        <w:autoSpaceDE w:val="0"/>
        <w:autoSpaceDN w:val="0"/>
        <w:adjustRightInd w:val="0"/>
        <w:ind w:left="360" w:hanging="360"/>
        <w:rPr>
          <w:rFonts w:eastAsiaTheme="minorHAnsi"/>
          <w:sz w:val="20"/>
          <w:szCs w:val="20"/>
        </w:rPr>
      </w:pPr>
      <w:r w:rsidRPr="00494D5C">
        <w:rPr>
          <w:rFonts w:eastAsiaTheme="minorHAnsi"/>
          <w:sz w:val="20"/>
          <w:szCs w:val="20"/>
        </w:rPr>
        <w:t>McCabe, T.R. and R.E. McCabe. 1997. Recounting Whitetails Past. The Science of Overabundance: 11</w:t>
      </w:r>
      <w:r w:rsidR="00C965FE">
        <w:rPr>
          <w:rFonts w:eastAsiaTheme="minorHAnsi"/>
          <w:sz w:val="20"/>
          <w:szCs w:val="20"/>
        </w:rPr>
        <w:t>–</w:t>
      </w:r>
      <w:r w:rsidRPr="00494D5C">
        <w:rPr>
          <w:rFonts w:eastAsiaTheme="minorHAnsi"/>
          <w:sz w:val="20"/>
          <w:szCs w:val="20"/>
        </w:rPr>
        <w:t>26.</w:t>
      </w:r>
    </w:p>
    <w:p w14:paraId="48F007DA" w14:textId="77777777" w:rsidR="00B86D0C" w:rsidRPr="005B4140" w:rsidRDefault="00B86D0C" w:rsidP="00DC40CC">
      <w:pPr>
        <w:autoSpaceDE w:val="0"/>
        <w:autoSpaceDN w:val="0"/>
        <w:adjustRightInd w:val="0"/>
        <w:ind w:left="360" w:hanging="360"/>
        <w:rPr>
          <w:rFonts w:eastAsiaTheme="minorHAnsi"/>
          <w:sz w:val="20"/>
          <w:szCs w:val="20"/>
        </w:rPr>
      </w:pPr>
      <w:r w:rsidRPr="00494D5C">
        <w:rPr>
          <w:sz w:val="20"/>
          <w:szCs w:val="20"/>
        </w:rPr>
        <w:t>McCaffery, K. R</w:t>
      </w:r>
      <w:r w:rsidRPr="005B4140">
        <w:rPr>
          <w:sz w:val="20"/>
          <w:szCs w:val="20"/>
        </w:rPr>
        <w:t>. 1976. Deer trail counts as an index to populations and habitat use. Journal of Wildlife Management 40:308–316.</w:t>
      </w:r>
    </w:p>
    <w:p w14:paraId="3B6A03BF" w14:textId="77777777" w:rsidR="006B1A8F" w:rsidRPr="005B4140" w:rsidRDefault="006B1A8F" w:rsidP="00DC40CC">
      <w:pPr>
        <w:autoSpaceDE w:val="0"/>
        <w:autoSpaceDN w:val="0"/>
        <w:adjustRightInd w:val="0"/>
        <w:ind w:left="360" w:hanging="360"/>
        <w:rPr>
          <w:sz w:val="20"/>
          <w:szCs w:val="20"/>
        </w:rPr>
      </w:pPr>
      <w:r w:rsidRPr="005B4140">
        <w:rPr>
          <w:sz w:val="20"/>
          <w:szCs w:val="20"/>
        </w:rPr>
        <w:t>McClintock, B. T., G. C. White, M. F. Antolin, and D. W. Tripp. 2009</w:t>
      </w:r>
      <w:r w:rsidRPr="002166FF">
        <w:rPr>
          <w:i/>
          <w:sz w:val="20"/>
          <w:szCs w:val="20"/>
        </w:rPr>
        <w:t>a</w:t>
      </w:r>
      <w:r w:rsidRPr="005B4140">
        <w:rPr>
          <w:sz w:val="20"/>
          <w:szCs w:val="20"/>
        </w:rPr>
        <w:t>. Estimating abundance using mark-</w:t>
      </w:r>
      <w:proofErr w:type="spellStart"/>
      <w:r w:rsidRPr="005B4140">
        <w:rPr>
          <w:sz w:val="20"/>
          <w:szCs w:val="20"/>
        </w:rPr>
        <w:t>resight</w:t>
      </w:r>
      <w:proofErr w:type="spellEnd"/>
      <w:r w:rsidRPr="005B4140">
        <w:rPr>
          <w:sz w:val="20"/>
          <w:szCs w:val="20"/>
        </w:rPr>
        <w:t xml:space="preserve"> when sampling is with replacement or the number of marked individuals is unknown. Biometrics 65:237–246. </w:t>
      </w:r>
    </w:p>
    <w:p w14:paraId="6D1E9026" w14:textId="77777777" w:rsidR="006B1A8F" w:rsidRPr="005B4140" w:rsidRDefault="006B1A8F" w:rsidP="00DC40CC">
      <w:pPr>
        <w:autoSpaceDE w:val="0"/>
        <w:autoSpaceDN w:val="0"/>
        <w:adjustRightInd w:val="0"/>
        <w:ind w:left="360" w:hanging="360"/>
        <w:rPr>
          <w:sz w:val="20"/>
          <w:szCs w:val="20"/>
        </w:rPr>
      </w:pPr>
      <w:r w:rsidRPr="005B4140">
        <w:rPr>
          <w:sz w:val="20"/>
          <w:szCs w:val="20"/>
        </w:rPr>
        <w:t>McClintock, B. T., G. C. White, and K. P. Burnham. 2006. A robust design mark-</w:t>
      </w:r>
      <w:proofErr w:type="spellStart"/>
      <w:r w:rsidRPr="005B4140">
        <w:rPr>
          <w:sz w:val="20"/>
          <w:szCs w:val="20"/>
        </w:rPr>
        <w:t>resight</w:t>
      </w:r>
      <w:proofErr w:type="spellEnd"/>
      <w:r w:rsidRPr="005B4140">
        <w:rPr>
          <w:sz w:val="20"/>
          <w:szCs w:val="20"/>
        </w:rPr>
        <w:t xml:space="preserve"> abundance estimator allowing heterogeneity in </w:t>
      </w:r>
      <w:proofErr w:type="spellStart"/>
      <w:r w:rsidRPr="005B4140">
        <w:rPr>
          <w:sz w:val="20"/>
          <w:szCs w:val="20"/>
        </w:rPr>
        <w:t>resighting</w:t>
      </w:r>
      <w:proofErr w:type="spellEnd"/>
      <w:r w:rsidRPr="005B4140">
        <w:rPr>
          <w:sz w:val="20"/>
          <w:szCs w:val="20"/>
        </w:rPr>
        <w:t xml:space="preserve"> probabilities. Journal of Agricultural, Biological, and Ecological Statistics 11:231–248.</w:t>
      </w:r>
    </w:p>
    <w:p w14:paraId="488CF2DF" w14:textId="77777777" w:rsidR="006B1A8F" w:rsidRPr="008F204B" w:rsidRDefault="006B1A8F" w:rsidP="00DC40CC">
      <w:pPr>
        <w:autoSpaceDE w:val="0"/>
        <w:autoSpaceDN w:val="0"/>
        <w:adjustRightInd w:val="0"/>
        <w:ind w:left="360" w:hanging="360"/>
        <w:rPr>
          <w:sz w:val="20"/>
          <w:szCs w:val="20"/>
        </w:rPr>
      </w:pPr>
      <w:r w:rsidRPr="005B4140">
        <w:rPr>
          <w:sz w:val="20"/>
          <w:szCs w:val="20"/>
        </w:rPr>
        <w:t xml:space="preserve">McClintock, B. T., G. C. White, K. P. Burnham, and M. A. </w:t>
      </w:r>
      <w:proofErr w:type="spellStart"/>
      <w:r w:rsidRPr="005B4140">
        <w:rPr>
          <w:sz w:val="20"/>
          <w:szCs w:val="20"/>
        </w:rPr>
        <w:t>Pryde</w:t>
      </w:r>
      <w:proofErr w:type="spellEnd"/>
      <w:r w:rsidRPr="005B4140">
        <w:rPr>
          <w:sz w:val="20"/>
          <w:szCs w:val="20"/>
        </w:rPr>
        <w:t>. 2009</w:t>
      </w:r>
      <w:r w:rsidRPr="002166FF">
        <w:rPr>
          <w:i/>
          <w:sz w:val="20"/>
          <w:szCs w:val="20"/>
        </w:rPr>
        <w:t>b</w:t>
      </w:r>
      <w:r w:rsidRPr="005B4140">
        <w:rPr>
          <w:sz w:val="20"/>
          <w:szCs w:val="20"/>
        </w:rPr>
        <w:t>. A generalized mixed effects model of abundance for mark-</w:t>
      </w:r>
      <w:proofErr w:type="spellStart"/>
      <w:r w:rsidRPr="005B4140">
        <w:rPr>
          <w:sz w:val="20"/>
          <w:szCs w:val="20"/>
        </w:rPr>
        <w:t>resight</w:t>
      </w:r>
      <w:proofErr w:type="spellEnd"/>
      <w:r w:rsidRPr="005B4140">
        <w:rPr>
          <w:sz w:val="20"/>
          <w:szCs w:val="20"/>
        </w:rPr>
        <w:t xml:space="preserve"> data when sampling is without replacement. Pages 271–289 </w:t>
      </w:r>
      <w:r w:rsidRPr="005B4140">
        <w:rPr>
          <w:i/>
          <w:sz w:val="20"/>
          <w:szCs w:val="20"/>
        </w:rPr>
        <w:t>in</w:t>
      </w:r>
      <w:r w:rsidRPr="005B4140">
        <w:rPr>
          <w:sz w:val="20"/>
          <w:szCs w:val="20"/>
        </w:rPr>
        <w:t xml:space="preserve"> D. L. Thomson, E. G. Cooch, and M. J. Conroy, editors. Modeling demographic processes in marked populations. Springer, New York, New York, USA.</w:t>
      </w:r>
    </w:p>
    <w:p w14:paraId="624E3298" w14:textId="77777777" w:rsidR="008F204B" w:rsidRPr="008F204B" w:rsidRDefault="008F204B" w:rsidP="008F204B">
      <w:pPr>
        <w:autoSpaceDE w:val="0"/>
        <w:autoSpaceDN w:val="0"/>
        <w:adjustRightInd w:val="0"/>
        <w:ind w:left="360" w:hanging="360"/>
        <w:rPr>
          <w:sz w:val="20"/>
          <w:szCs w:val="20"/>
        </w:rPr>
      </w:pPr>
      <w:r w:rsidRPr="008F204B">
        <w:rPr>
          <w:sz w:val="20"/>
          <w:szCs w:val="20"/>
        </w:rPr>
        <w:t xml:space="preserve">McCollister, M. F., and F. T. Van </w:t>
      </w:r>
      <w:proofErr w:type="spellStart"/>
      <w:r w:rsidRPr="008F204B">
        <w:rPr>
          <w:sz w:val="20"/>
          <w:szCs w:val="20"/>
        </w:rPr>
        <w:t>Manen</w:t>
      </w:r>
      <w:proofErr w:type="spellEnd"/>
      <w:r w:rsidRPr="008F204B">
        <w:rPr>
          <w:sz w:val="20"/>
          <w:szCs w:val="20"/>
        </w:rPr>
        <w:t>. 2010. Effectiveness of wildlife underpasses and fencing to reduce wildlife-vehicle collisions. Journal of Wildlife Management. 74:1722–1731.</w:t>
      </w:r>
    </w:p>
    <w:p w14:paraId="6CF7EC66" w14:textId="77777777" w:rsidR="00AF02A0" w:rsidRPr="005B4140" w:rsidRDefault="00B86D0C" w:rsidP="00DC40CC">
      <w:pPr>
        <w:autoSpaceDE w:val="0"/>
        <w:autoSpaceDN w:val="0"/>
        <w:adjustRightInd w:val="0"/>
        <w:ind w:left="360" w:hanging="360"/>
        <w:rPr>
          <w:sz w:val="20"/>
          <w:szCs w:val="20"/>
        </w:rPr>
      </w:pPr>
      <w:r w:rsidRPr="005B4140">
        <w:rPr>
          <w:sz w:val="20"/>
          <w:szCs w:val="20"/>
        </w:rPr>
        <w:t>McCullough, D. R. 1979. The George Reserve deer herd. University of Michigan Press, Ann Arbor, USA.</w:t>
      </w:r>
    </w:p>
    <w:p w14:paraId="7E34F691" w14:textId="77777777" w:rsidR="00A613C0" w:rsidRPr="005B4140" w:rsidRDefault="00A613C0" w:rsidP="00DC40CC">
      <w:pPr>
        <w:autoSpaceDE w:val="0"/>
        <w:autoSpaceDN w:val="0"/>
        <w:adjustRightInd w:val="0"/>
        <w:ind w:left="360" w:hanging="360"/>
        <w:rPr>
          <w:rFonts w:eastAsiaTheme="minorHAnsi"/>
          <w:sz w:val="20"/>
          <w:szCs w:val="20"/>
        </w:rPr>
      </w:pPr>
      <w:r w:rsidRPr="005B4140">
        <w:rPr>
          <w:rFonts w:eastAsiaTheme="minorHAnsi"/>
          <w:sz w:val="20"/>
          <w:szCs w:val="20"/>
        </w:rPr>
        <w:t xml:space="preserve">Miller, R., J. B. </w:t>
      </w:r>
      <w:proofErr w:type="spellStart"/>
      <w:r w:rsidRPr="005B4140">
        <w:rPr>
          <w:rFonts w:eastAsiaTheme="minorHAnsi"/>
          <w:sz w:val="20"/>
          <w:szCs w:val="20"/>
        </w:rPr>
        <w:t>Kaneene</w:t>
      </w:r>
      <w:proofErr w:type="spellEnd"/>
      <w:r w:rsidRPr="005B4140">
        <w:rPr>
          <w:rFonts w:eastAsiaTheme="minorHAnsi"/>
          <w:sz w:val="20"/>
          <w:szCs w:val="20"/>
        </w:rPr>
        <w:t xml:space="preserve">, S. M. Schmitt, D. P. </w:t>
      </w:r>
      <w:proofErr w:type="spellStart"/>
      <w:r w:rsidRPr="005B4140">
        <w:rPr>
          <w:rFonts w:eastAsiaTheme="minorHAnsi"/>
          <w:sz w:val="20"/>
          <w:szCs w:val="20"/>
        </w:rPr>
        <w:t>Lusch</w:t>
      </w:r>
      <w:proofErr w:type="spellEnd"/>
      <w:r w:rsidRPr="005B4140">
        <w:rPr>
          <w:rFonts w:eastAsiaTheme="minorHAnsi"/>
          <w:sz w:val="20"/>
          <w:szCs w:val="20"/>
        </w:rPr>
        <w:t xml:space="preserve">, and S. D. Fitzgerald. 2007. Spatial analysis of </w:t>
      </w:r>
      <w:r w:rsidRPr="00DF0842">
        <w:rPr>
          <w:rFonts w:eastAsiaTheme="minorHAnsi"/>
          <w:i/>
          <w:sz w:val="20"/>
          <w:szCs w:val="20"/>
        </w:rPr>
        <w:t xml:space="preserve">Mycobacterium </w:t>
      </w:r>
      <w:proofErr w:type="spellStart"/>
      <w:r w:rsidRPr="00DF0842">
        <w:rPr>
          <w:rFonts w:eastAsiaTheme="minorHAnsi"/>
          <w:i/>
          <w:sz w:val="20"/>
          <w:szCs w:val="20"/>
        </w:rPr>
        <w:t>bovis</w:t>
      </w:r>
      <w:proofErr w:type="spellEnd"/>
      <w:r w:rsidRPr="005B4140">
        <w:rPr>
          <w:rFonts w:eastAsiaTheme="minorHAnsi"/>
          <w:sz w:val="20"/>
          <w:szCs w:val="20"/>
        </w:rPr>
        <w:t xml:space="preserve"> infection in white-tailed deer (</w:t>
      </w:r>
      <w:r w:rsidRPr="005B4140">
        <w:rPr>
          <w:rFonts w:eastAsiaTheme="minorHAnsi"/>
          <w:i/>
          <w:sz w:val="20"/>
          <w:szCs w:val="20"/>
        </w:rPr>
        <w:t>Odocoileus virginianus</w:t>
      </w:r>
      <w:r w:rsidRPr="005B4140">
        <w:rPr>
          <w:rFonts w:eastAsiaTheme="minorHAnsi"/>
          <w:sz w:val="20"/>
          <w:szCs w:val="20"/>
        </w:rPr>
        <w:t>) in Michigan, USA. Preventive Veterinary Medicine 82:111–122.</w:t>
      </w:r>
    </w:p>
    <w:p w14:paraId="50E42012" w14:textId="77777777" w:rsidR="00231771" w:rsidRPr="005B4140" w:rsidRDefault="00231771" w:rsidP="00DC40CC">
      <w:pPr>
        <w:ind w:left="360" w:hanging="360"/>
        <w:rPr>
          <w:sz w:val="20"/>
          <w:szCs w:val="20"/>
        </w:rPr>
      </w:pPr>
      <w:r w:rsidRPr="005B4140">
        <w:rPr>
          <w:sz w:val="20"/>
          <w:szCs w:val="20"/>
        </w:rPr>
        <w:t xml:space="preserve">Minta, S., and M. </w:t>
      </w:r>
      <w:proofErr w:type="spellStart"/>
      <w:r w:rsidRPr="005B4140">
        <w:rPr>
          <w:sz w:val="20"/>
          <w:szCs w:val="20"/>
        </w:rPr>
        <w:t>Mangel</w:t>
      </w:r>
      <w:proofErr w:type="spellEnd"/>
      <w:r w:rsidRPr="005B4140">
        <w:rPr>
          <w:sz w:val="20"/>
          <w:szCs w:val="20"/>
        </w:rPr>
        <w:t>. 1989. A simple population estimate based on simulation for capture-recapture and capture-</w:t>
      </w:r>
      <w:proofErr w:type="spellStart"/>
      <w:r w:rsidRPr="005B4140">
        <w:rPr>
          <w:sz w:val="20"/>
          <w:szCs w:val="20"/>
        </w:rPr>
        <w:t>resight</w:t>
      </w:r>
      <w:proofErr w:type="spellEnd"/>
      <w:r w:rsidRPr="005B4140">
        <w:rPr>
          <w:sz w:val="20"/>
          <w:szCs w:val="20"/>
        </w:rPr>
        <w:t xml:space="preserve"> data. Ecology 70:1738–1751.</w:t>
      </w:r>
    </w:p>
    <w:p w14:paraId="5AAF3512" w14:textId="77777777" w:rsidR="00B86D0C" w:rsidRPr="005B4140" w:rsidRDefault="00B86D0C" w:rsidP="00DC40CC">
      <w:pPr>
        <w:ind w:left="360" w:hanging="360"/>
        <w:rPr>
          <w:sz w:val="20"/>
          <w:szCs w:val="20"/>
        </w:rPr>
      </w:pPr>
      <w:r w:rsidRPr="005B4140">
        <w:rPr>
          <w:sz w:val="20"/>
          <w:szCs w:val="20"/>
        </w:rPr>
        <w:t xml:space="preserve">Neff, D. J. 1968. The pellet-group count technique for big game trend, census, and distribution: a review. Journal of Wildlife Management 32:597–614. </w:t>
      </w:r>
    </w:p>
    <w:p w14:paraId="0E93C7E9" w14:textId="77777777" w:rsidR="00871F55" w:rsidRDefault="00871F55" w:rsidP="00DC40CC">
      <w:pPr>
        <w:ind w:left="360" w:hanging="360"/>
        <w:rPr>
          <w:bCs/>
          <w:sz w:val="20"/>
          <w:szCs w:val="20"/>
        </w:rPr>
      </w:pPr>
      <w:r w:rsidRPr="005B4140">
        <w:rPr>
          <w:bCs/>
          <w:sz w:val="20"/>
          <w:szCs w:val="20"/>
        </w:rPr>
        <w:t xml:space="preserve">Nielsen, C. K., R. G. Anderson, and M. D. </w:t>
      </w:r>
      <w:proofErr w:type="spellStart"/>
      <w:r w:rsidRPr="005B4140">
        <w:rPr>
          <w:bCs/>
          <w:sz w:val="20"/>
          <w:szCs w:val="20"/>
        </w:rPr>
        <w:t>Grund</w:t>
      </w:r>
      <w:proofErr w:type="spellEnd"/>
      <w:r w:rsidRPr="005B4140">
        <w:rPr>
          <w:bCs/>
          <w:sz w:val="20"/>
          <w:szCs w:val="20"/>
        </w:rPr>
        <w:t>. 2003. Landscape infl</w:t>
      </w:r>
      <w:r w:rsidR="00953B30" w:rsidRPr="005B4140">
        <w:rPr>
          <w:bCs/>
          <w:sz w:val="20"/>
          <w:szCs w:val="20"/>
        </w:rPr>
        <w:t xml:space="preserve">uences on deer-vehicle </w:t>
      </w:r>
      <w:r w:rsidRPr="005B4140">
        <w:rPr>
          <w:bCs/>
          <w:sz w:val="20"/>
          <w:szCs w:val="20"/>
        </w:rPr>
        <w:t>accident areas in an urban environment. The Journal of Wildlife Management 67:46</w:t>
      </w:r>
      <w:r w:rsidR="00953B30" w:rsidRPr="005B4140">
        <w:rPr>
          <w:bCs/>
          <w:sz w:val="20"/>
          <w:szCs w:val="20"/>
        </w:rPr>
        <w:t>–</w:t>
      </w:r>
      <w:r w:rsidRPr="005B4140">
        <w:rPr>
          <w:bCs/>
          <w:sz w:val="20"/>
          <w:szCs w:val="20"/>
        </w:rPr>
        <w:t>51.</w:t>
      </w:r>
    </w:p>
    <w:p w14:paraId="5668FD5A" w14:textId="77777777" w:rsidR="00593734" w:rsidRPr="005B4140" w:rsidRDefault="00593734" w:rsidP="00DC40CC">
      <w:pPr>
        <w:ind w:left="360" w:hanging="360"/>
        <w:rPr>
          <w:bCs/>
          <w:sz w:val="20"/>
          <w:szCs w:val="20"/>
        </w:rPr>
      </w:pPr>
      <w:r w:rsidRPr="00593734">
        <w:rPr>
          <w:bCs/>
          <w:sz w:val="20"/>
          <w:szCs w:val="20"/>
        </w:rPr>
        <w:t>O'Bryan, M.K., and D.R. McCullough. 1985. Survival of black-tailed deer following relocation in California. Journal of Wildlife Management 49:115</w:t>
      </w:r>
      <w:r w:rsidR="00C965FE">
        <w:rPr>
          <w:bCs/>
          <w:sz w:val="20"/>
          <w:szCs w:val="20"/>
        </w:rPr>
        <w:t>–</w:t>
      </w:r>
      <w:r w:rsidRPr="00593734">
        <w:rPr>
          <w:bCs/>
          <w:sz w:val="20"/>
          <w:szCs w:val="20"/>
        </w:rPr>
        <w:t>119.</w:t>
      </w:r>
    </w:p>
    <w:p w14:paraId="14CC3905" w14:textId="77777777" w:rsidR="007D4C4A" w:rsidRPr="005B2CAA" w:rsidRDefault="007D4C4A" w:rsidP="005B2CAA">
      <w:pPr>
        <w:ind w:left="360" w:hanging="360"/>
        <w:rPr>
          <w:bCs/>
          <w:sz w:val="20"/>
          <w:szCs w:val="20"/>
        </w:rPr>
      </w:pPr>
      <w:r>
        <w:rPr>
          <w:sz w:val="20"/>
          <w:szCs w:val="20"/>
        </w:rPr>
        <w:t xml:space="preserve">Olson, D. D., J. A. </w:t>
      </w:r>
      <w:proofErr w:type="spellStart"/>
      <w:r>
        <w:rPr>
          <w:sz w:val="20"/>
          <w:szCs w:val="20"/>
        </w:rPr>
        <w:t>Bissonette</w:t>
      </w:r>
      <w:proofErr w:type="spellEnd"/>
      <w:r>
        <w:rPr>
          <w:sz w:val="20"/>
          <w:szCs w:val="20"/>
        </w:rPr>
        <w:t xml:space="preserve">, P. C. Cramer, K. D. Bunnell, D. C. </w:t>
      </w:r>
      <w:proofErr w:type="spellStart"/>
      <w:r>
        <w:rPr>
          <w:sz w:val="20"/>
          <w:szCs w:val="20"/>
        </w:rPr>
        <w:t>Coster</w:t>
      </w:r>
      <w:proofErr w:type="spellEnd"/>
      <w:r>
        <w:rPr>
          <w:sz w:val="20"/>
          <w:szCs w:val="20"/>
        </w:rPr>
        <w:t xml:space="preserve">, and P. J. Jackson.  2014.  </w:t>
      </w:r>
      <w:proofErr w:type="spellStart"/>
      <w:r>
        <w:rPr>
          <w:sz w:val="20"/>
          <w:szCs w:val="20"/>
        </w:rPr>
        <w:t>Veicle</w:t>
      </w:r>
      <w:proofErr w:type="spellEnd"/>
      <w:r>
        <w:rPr>
          <w:sz w:val="20"/>
          <w:szCs w:val="20"/>
        </w:rPr>
        <w:t xml:space="preserve"> collisions cause differential age and sex-specific mortality in mule deer.  Advances in </w:t>
      </w:r>
      <w:r w:rsidRPr="005B2CAA">
        <w:rPr>
          <w:bCs/>
          <w:sz w:val="20"/>
          <w:szCs w:val="20"/>
        </w:rPr>
        <w:t>Ecology 2014: 971809.  Doi.10.1155/2014/971809.</w:t>
      </w:r>
    </w:p>
    <w:p w14:paraId="79B427B1" w14:textId="77777777" w:rsidR="005B2CAA" w:rsidRPr="005B2CAA" w:rsidRDefault="005B2CAA" w:rsidP="005B2CAA">
      <w:pPr>
        <w:ind w:left="360" w:hanging="360"/>
        <w:rPr>
          <w:bCs/>
          <w:sz w:val="20"/>
          <w:szCs w:val="20"/>
        </w:rPr>
      </w:pPr>
      <w:r w:rsidRPr="005B2CAA">
        <w:rPr>
          <w:bCs/>
          <w:sz w:val="20"/>
          <w:szCs w:val="20"/>
        </w:rPr>
        <w:t>Olsson, M. P. O., P. Widen, and J. L. Larkin. 2008. Effectiveness of a highway overpass to promote landscape connectivity and movement of moose and roe deer in Sweden. Landscape and Urban Planning 85:133–139.</w:t>
      </w:r>
    </w:p>
    <w:p w14:paraId="0F6397F5" w14:textId="77777777" w:rsidR="00B86D0C" w:rsidRPr="005B4140" w:rsidRDefault="00B86D0C" w:rsidP="005B2CAA">
      <w:pPr>
        <w:ind w:left="360" w:hanging="360"/>
        <w:rPr>
          <w:rFonts w:eastAsiaTheme="minorHAnsi"/>
          <w:sz w:val="20"/>
          <w:szCs w:val="20"/>
        </w:rPr>
      </w:pPr>
      <w:r w:rsidRPr="005B2CAA">
        <w:rPr>
          <w:bCs/>
          <w:sz w:val="20"/>
          <w:szCs w:val="20"/>
        </w:rPr>
        <w:t>Overton, W. S. 1969. Estimating the numbers of animals in wildlife populations</w:t>
      </w:r>
      <w:r w:rsidRPr="005B4140">
        <w:rPr>
          <w:sz w:val="20"/>
          <w:szCs w:val="20"/>
        </w:rPr>
        <w:t xml:space="preserve">. Pages 403–456 </w:t>
      </w:r>
      <w:r w:rsidRPr="005B4140">
        <w:rPr>
          <w:i/>
          <w:sz w:val="20"/>
          <w:szCs w:val="20"/>
        </w:rPr>
        <w:t xml:space="preserve">in </w:t>
      </w:r>
      <w:r w:rsidRPr="005B4140">
        <w:rPr>
          <w:sz w:val="20"/>
          <w:szCs w:val="20"/>
        </w:rPr>
        <w:t>R. H. Giles, Jr., editor. Wildlife management techniques. Third edition (revised). The Wildlife Society, Washington, D.C., USA.</w:t>
      </w:r>
    </w:p>
    <w:p w14:paraId="7AC93FC8" w14:textId="77777777" w:rsidR="006B1A8F" w:rsidRPr="005B4140" w:rsidRDefault="006B1A8F" w:rsidP="00DC40CC">
      <w:pPr>
        <w:autoSpaceDE w:val="0"/>
        <w:autoSpaceDN w:val="0"/>
        <w:adjustRightInd w:val="0"/>
        <w:ind w:left="360" w:hanging="360"/>
        <w:rPr>
          <w:rFonts w:eastAsiaTheme="minorHAnsi"/>
          <w:sz w:val="20"/>
          <w:szCs w:val="20"/>
        </w:rPr>
      </w:pPr>
      <w:r w:rsidRPr="005B4140">
        <w:rPr>
          <w:sz w:val="20"/>
          <w:szCs w:val="20"/>
        </w:rPr>
        <w:t>Pauley, G. R., and J. G. Crenshaw. 2006. Evaluation of paintball, mark-</w:t>
      </w:r>
      <w:proofErr w:type="spellStart"/>
      <w:r w:rsidRPr="005B4140">
        <w:rPr>
          <w:sz w:val="20"/>
          <w:szCs w:val="20"/>
        </w:rPr>
        <w:t>resight</w:t>
      </w:r>
      <w:proofErr w:type="spellEnd"/>
      <w:r w:rsidRPr="005B4140">
        <w:rPr>
          <w:sz w:val="20"/>
          <w:szCs w:val="20"/>
        </w:rPr>
        <w:t xml:space="preserve"> surveys for estimating mountain goat abundance. Wildlife Society Bulletin 34:1350–1355.</w:t>
      </w:r>
    </w:p>
    <w:p w14:paraId="15A0DB30" w14:textId="77777777" w:rsidR="00ED6FFA" w:rsidRPr="00494D5C" w:rsidRDefault="00ED6FFA" w:rsidP="00DC40CC">
      <w:pPr>
        <w:autoSpaceDE w:val="0"/>
        <w:autoSpaceDN w:val="0"/>
        <w:adjustRightInd w:val="0"/>
        <w:ind w:left="360" w:hanging="360"/>
        <w:rPr>
          <w:rFonts w:eastAsiaTheme="minorHAnsi"/>
          <w:sz w:val="20"/>
          <w:szCs w:val="20"/>
        </w:rPr>
      </w:pPr>
      <w:r w:rsidRPr="00494D5C">
        <w:rPr>
          <w:rFonts w:eastAsiaTheme="minorHAnsi"/>
          <w:sz w:val="20"/>
          <w:szCs w:val="20"/>
        </w:rPr>
        <w:t xml:space="preserve">Piccolo, B. P., T. R. Van </w:t>
      </w:r>
      <w:proofErr w:type="spellStart"/>
      <w:r w:rsidRPr="00494D5C">
        <w:rPr>
          <w:rFonts w:eastAsiaTheme="minorHAnsi"/>
          <w:sz w:val="20"/>
          <w:szCs w:val="20"/>
        </w:rPr>
        <w:t>Deelen</w:t>
      </w:r>
      <w:proofErr w:type="spellEnd"/>
      <w:r w:rsidRPr="00494D5C">
        <w:rPr>
          <w:rFonts w:eastAsiaTheme="minorHAnsi"/>
          <w:sz w:val="20"/>
          <w:szCs w:val="20"/>
        </w:rPr>
        <w:t>, K. Hollis-Etter, D. R. Etter, R. E. Warner, and C. Anchor. 2010. Behavior and survival of white-tailed deer neonates in two suburban forest preserves. Canadian Journal of Zoology 88:487–495.</w:t>
      </w:r>
    </w:p>
    <w:p w14:paraId="570579E8" w14:textId="77777777" w:rsidR="00F26557" w:rsidRPr="00494D5C" w:rsidRDefault="00F26557" w:rsidP="00DC40CC">
      <w:pPr>
        <w:autoSpaceDE w:val="0"/>
        <w:autoSpaceDN w:val="0"/>
        <w:adjustRightInd w:val="0"/>
        <w:ind w:left="360" w:hanging="360"/>
        <w:rPr>
          <w:rFonts w:eastAsiaTheme="minorHAnsi"/>
          <w:sz w:val="20"/>
          <w:szCs w:val="20"/>
        </w:rPr>
      </w:pPr>
      <w:r w:rsidRPr="00494D5C">
        <w:rPr>
          <w:rFonts w:eastAsiaTheme="minorHAnsi"/>
          <w:sz w:val="20"/>
          <w:szCs w:val="20"/>
        </w:rPr>
        <w:t xml:space="preserve">Pierce, R.A., and E. </w:t>
      </w:r>
      <w:proofErr w:type="spellStart"/>
      <w:r w:rsidRPr="00494D5C">
        <w:rPr>
          <w:rFonts w:eastAsiaTheme="minorHAnsi"/>
          <w:sz w:val="20"/>
          <w:szCs w:val="20"/>
        </w:rPr>
        <w:t>Wiggers</w:t>
      </w:r>
      <w:proofErr w:type="spellEnd"/>
      <w:r w:rsidRPr="00494D5C">
        <w:rPr>
          <w:rFonts w:eastAsiaTheme="minorHAnsi"/>
          <w:sz w:val="20"/>
          <w:szCs w:val="20"/>
        </w:rPr>
        <w:t>. 1997. Controlling Deer Damage in Missouri. University of Missouri Extension Publication MP685</w:t>
      </w:r>
      <w:r w:rsidR="00597FE1">
        <w:rPr>
          <w:rFonts w:eastAsiaTheme="minorHAnsi"/>
          <w:sz w:val="20"/>
          <w:szCs w:val="20"/>
        </w:rPr>
        <w:t>.</w:t>
      </w:r>
    </w:p>
    <w:p w14:paraId="08229F56" w14:textId="77777777" w:rsidR="00597FE1" w:rsidRDefault="00597FE1" w:rsidP="00DC40CC">
      <w:pPr>
        <w:autoSpaceDE w:val="0"/>
        <w:autoSpaceDN w:val="0"/>
        <w:adjustRightInd w:val="0"/>
        <w:ind w:left="360" w:hanging="360"/>
        <w:rPr>
          <w:rFonts w:eastAsiaTheme="minorHAnsi"/>
          <w:sz w:val="20"/>
          <w:szCs w:val="20"/>
        </w:rPr>
      </w:pPr>
      <w:proofErr w:type="spellStart"/>
      <w:r>
        <w:rPr>
          <w:rFonts w:eastAsiaTheme="minorHAnsi"/>
          <w:sz w:val="20"/>
          <w:szCs w:val="20"/>
        </w:rPr>
        <w:t>Pojar</w:t>
      </w:r>
      <w:proofErr w:type="spellEnd"/>
      <w:r>
        <w:rPr>
          <w:rFonts w:eastAsiaTheme="minorHAnsi"/>
          <w:sz w:val="20"/>
          <w:szCs w:val="20"/>
        </w:rPr>
        <w:t xml:space="preserve">, T. M., R. A. </w:t>
      </w:r>
      <w:proofErr w:type="spellStart"/>
      <w:r>
        <w:rPr>
          <w:rFonts w:eastAsiaTheme="minorHAnsi"/>
          <w:sz w:val="20"/>
          <w:szCs w:val="20"/>
        </w:rPr>
        <w:t>Prosence</w:t>
      </w:r>
      <w:proofErr w:type="spellEnd"/>
      <w:r>
        <w:rPr>
          <w:rFonts w:eastAsiaTheme="minorHAnsi"/>
          <w:sz w:val="20"/>
          <w:szCs w:val="20"/>
        </w:rPr>
        <w:t>, D. F. Reed, and T. N. Woodard.  1975.  Effectiveness of a lighted, animated deer crossing sign.  Journal of Wildlife Management 39:87–91.</w:t>
      </w:r>
    </w:p>
    <w:p w14:paraId="334768DB" w14:textId="77777777" w:rsidR="00593734" w:rsidRPr="00494D5C" w:rsidRDefault="00593734" w:rsidP="00DC40CC">
      <w:pPr>
        <w:autoSpaceDE w:val="0"/>
        <w:autoSpaceDN w:val="0"/>
        <w:adjustRightInd w:val="0"/>
        <w:ind w:left="360" w:hanging="360"/>
        <w:rPr>
          <w:rFonts w:eastAsiaTheme="minorHAnsi"/>
          <w:sz w:val="20"/>
          <w:szCs w:val="20"/>
        </w:rPr>
      </w:pPr>
      <w:r w:rsidRPr="00494D5C">
        <w:rPr>
          <w:rFonts w:eastAsiaTheme="minorHAnsi"/>
          <w:sz w:val="20"/>
          <w:szCs w:val="20"/>
        </w:rPr>
        <w:t xml:space="preserve">Potvin, F., and L. Breton. 1988. Use of a net-gun for capturing white-tailed deer, </w:t>
      </w:r>
      <w:r w:rsidRPr="00494D5C">
        <w:rPr>
          <w:rFonts w:eastAsiaTheme="minorHAnsi"/>
          <w:i/>
          <w:sz w:val="20"/>
          <w:szCs w:val="20"/>
        </w:rPr>
        <w:t xml:space="preserve">Odocoileus virginianus, </w:t>
      </w:r>
      <w:r w:rsidRPr="00494D5C">
        <w:rPr>
          <w:rFonts w:eastAsiaTheme="minorHAnsi"/>
          <w:sz w:val="20"/>
          <w:szCs w:val="20"/>
        </w:rPr>
        <w:t>on Anticosti Island, Quebec, Canada. Canadian Field-Naturalist 102:697</w:t>
      </w:r>
      <w:r w:rsidR="00C965FE">
        <w:rPr>
          <w:rFonts w:eastAsiaTheme="minorHAnsi"/>
          <w:sz w:val="20"/>
          <w:szCs w:val="20"/>
        </w:rPr>
        <w:t>–</w:t>
      </w:r>
      <w:r w:rsidRPr="00494D5C">
        <w:rPr>
          <w:rFonts w:eastAsiaTheme="minorHAnsi"/>
          <w:sz w:val="20"/>
          <w:szCs w:val="20"/>
        </w:rPr>
        <w:t>700.</w:t>
      </w:r>
    </w:p>
    <w:p w14:paraId="558E5F64" w14:textId="77777777" w:rsidR="006B1A8F" w:rsidRPr="00494D5C" w:rsidRDefault="006B1A8F" w:rsidP="00DC40CC">
      <w:pPr>
        <w:autoSpaceDE w:val="0"/>
        <w:autoSpaceDN w:val="0"/>
        <w:adjustRightInd w:val="0"/>
        <w:ind w:left="360" w:hanging="360"/>
        <w:rPr>
          <w:rFonts w:eastAsiaTheme="minorHAnsi"/>
          <w:sz w:val="20"/>
          <w:szCs w:val="20"/>
        </w:rPr>
      </w:pPr>
      <w:r w:rsidRPr="00494D5C">
        <w:rPr>
          <w:sz w:val="20"/>
          <w:szCs w:val="20"/>
        </w:rPr>
        <w:t>Potvin, F., and L. Breton. 2005. From the field: testing 2 aerial survey techniques on deer in fenced enclosures – visual double-counts and thermal infrared sensing. Wildlife Society Bulletin 33:317–325.</w:t>
      </w:r>
    </w:p>
    <w:p w14:paraId="51EE6441" w14:textId="77777777" w:rsidR="00097810" w:rsidRDefault="00097810" w:rsidP="00DC40CC">
      <w:pPr>
        <w:autoSpaceDE w:val="0"/>
        <w:autoSpaceDN w:val="0"/>
        <w:adjustRightInd w:val="0"/>
        <w:ind w:left="360" w:hanging="360"/>
        <w:rPr>
          <w:rFonts w:eastAsiaTheme="minorHAnsi"/>
          <w:sz w:val="20"/>
          <w:szCs w:val="20"/>
        </w:rPr>
      </w:pPr>
      <w:r>
        <w:rPr>
          <w:rFonts w:eastAsiaTheme="minorHAnsi"/>
          <w:sz w:val="20"/>
          <w:szCs w:val="20"/>
        </w:rPr>
        <w:t>Putnam, R. J.  1997.  Deer and road traffic accidents: options for management.  Journal of Environmental Management 51:43-57.</w:t>
      </w:r>
    </w:p>
    <w:p w14:paraId="41890527" w14:textId="77777777" w:rsidR="00593734" w:rsidRPr="00494D5C" w:rsidRDefault="00593734" w:rsidP="00DC40CC">
      <w:pPr>
        <w:autoSpaceDE w:val="0"/>
        <w:autoSpaceDN w:val="0"/>
        <w:adjustRightInd w:val="0"/>
        <w:ind w:left="360" w:hanging="360"/>
        <w:rPr>
          <w:rFonts w:eastAsiaTheme="minorHAnsi"/>
          <w:sz w:val="20"/>
          <w:szCs w:val="20"/>
        </w:rPr>
      </w:pPr>
      <w:r w:rsidRPr="00494D5C">
        <w:rPr>
          <w:rFonts w:eastAsiaTheme="minorHAnsi"/>
          <w:sz w:val="20"/>
          <w:szCs w:val="20"/>
        </w:rPr>
        <w:t>Ramsey, C. W. 1968.  A drop-net deer trap. Journal of Wildlife Management 32:187</w:t>
      </w:r>
      <w:r w:rsidR="00C965FE">
        <w:rPr>
          <w:rFonts w:eastAsiaTheme="minorHAnsi"/>
          <w:sz w:val="20"/>
          <w:szCs w:val="20"/>
        </w:rPr>
        <w:t>–</w:t>
      </w:r>
      <w:r w:rsidRPr="00494D5C">
        <w:rPr>
          <w:rFonts w:eastAsiaTheme="minorHAnsi"/>
          <w:sz w:val="20"/>
          <w:szCs w:val="20"/>
        </w:rPr>
        <w:t>190.</w:t>
      </w:r>
    </w:p>
    <w:p w14:paraId="40978674" w14:textId="77777777" w:rsidR="00D063A5" w:rsidRPr="007D3DFF" w:rsidRDefault="00D063A5" w:rsidP="00D063A5">
      <w:pPr>
        <w:autoSpaceDE w:val="0"/>
        <w:autoSpaceDN w:val="0"/>
        <w:adjustRightInd w:val="0"/>
        <w:ind w:left="360" w:hanging="360"/>
        <w:rPr>
          <w:rFonts w:eastAsiaTheme="minorHAnsi"/>
          <w:sz w:val="20"/>
          <w:szCs w:val="20"/>
        </w:rPr>
      </w:pPr>
      <w:r w:rsidRPr="00D063A5">
        <w:rPr>
          <w:sz w:val="20"/>
          <w:szCs w:val="20"/>
        </w:rPr>
        <w:t xml:space="preserve">Reed, D. F., and T. N. Woodard.  1981.  Effectiveness of highway lighting in reducing deer-vehicle collisions.  Journal of Wildlife </w:t>
      </w:r>
      <w:r w:rsidRPr="007D3DFF">
        <w:rPr>
          <w:rFonts w:eastAsiaTheme="minorHAnsi"/>
          <w:sz w:val="20"/>
          <w:szCs w:val="20"/>
        </w:rPr>
        <w:t>Management 45:721–726.</w:t>
      </w:r>
    </w:p>
    <w:p w14:paraId="100DEF74" w14:textId="77777777" w:rsidR="007D3DFF" w:rsidRPr="007D3DFF" w:rsidRDefault="007D3DFF" w:rsidP="007D3DFF">
      <w:pPr>
        <w:autoSpaceDE w:val="0"/>
        <w:autoSpaceDN w:val="0"/>
        <w:adjustRightInd w:val="0"/>
        <w:ind w:left="360" w:hanging="360"/>
        <w:rPr>
          <w:rFonts w:eastAsiaTheme="minorHAnsi"/>
          <w:sz w:val="20"/>
          <w:szCs w:val="20"/>
        </w:rPr>
      </w:pPr>
      <w:r w:rsidRPr="007D3DFF">
        <w:rPr>
          <w:rFonts w:eastAsiaTheme="minorHAnsi"/>
          <w:sz w:val="20"/>
          <w:szCs w:val="20"/>
        </w:rPr>
        <w:t xml:space="preserve">Reed, D. F., T. N. Woodward, and T. M. </w:t>
      </w:r>
      <w:proofErr w:type="spellStart"/>
      <w:r w:rsidRPr="007D3DFF">
        <w:rPr>
          <w:rFonts w:eastAsiaTheme="minorHAnsi"/>
          <w:sz w:val="20"/>
          <w:szCs w:val="20"/>
        </w:rPr>
        <w:t>Pojar</w:t>
      </w:r>
      <w:proofErr w:type="spellEnd"/>
      <w:r w:rsidRPr="007D3DFF">
        <w:rPr>
          <w:rFonts w:eastAsiaTheme="minorHAnsi"/>
          <w:sz w:val="20"/>
          <w:szCs w:val="20"/>
        </w:rPr>
        <w:t>.  1975.  Behavioral response to mule deer to a highway underpass.  Journal of Wildlife Management 39:361–367.</w:t>
      </w:r>
    </w:p>
    <w:p w14:paraId="01A7EA6B" w14:textId="77777777" w:rsidR="006E6599" w:rsidRPr="00DF0842" w:rsidRDefault="006E6599" w:rsidP="00DC40CC">
      <w:pPr>
        <w:autoSpaceDE w:val="0"/>
        <w:autoSpaceDN w:val="0"/>
        <w:adjustRightInd w:val="0"/>
        <w:ind w:left="360" w:hanging="360"/>
        <w:rPr>
          <w:rFonts w:eastAsiaTheme="minorHAnsi"/>
          <w:sz w:val="20"/>
          <w:szCs w:val="20"/>
        </w:rPr>
      </w:pPr>
      <w:proofErr w:type="spellStart"/>
      <w:r w:rsidRPr="007D3DFF">
        <w:rPr>
          <w:rFonts w:eastAsiaTheme="minorHAnsi"/>
          <w:sz w:val="20"/>
          <w:szCs w:val="20"/>
        </w:rPr>
        <w:t>Ricca</w:t>
      </w:r>
      <w:proofErr w:type="spellEnd"/>
      <w:r w:rsidRPr="007D3DFF">
        <w:rPr>
          <w:rFonts w:eastAsiaTheme="minorHAnsi"/>
          <w:sz w:val="20"/>
          <w:szCs w:val="20"/>
        </w:rPr>
        <w:t xml:space="preserve">, M. A., R. G. Anthony, D. H. Jackson, and S. </w:t>
      </w:r>
      <w:r w:rsidR="008911AB" w:rsidRPr="007D3DFF">
        <w:rPr>
          <w:rFonts w:eastAsiaTheme="minorHAnsi"/>
          <w:sz w:val="20"/>
          <w:szCs w:val="20"/>
        </w:rPr>
        <w:t xml:space="preserve">A. </w:t>
      </w:r>
      <w:r w:rsidRPr="007D3DFF">
        <w:rPr>
          <w:rFonts w:eastAsiaTheme="minorHAnsi"/>
          <w:sz w:val="20"/>
          <w:szCs w:val="20"/>
        </w:rPr>
        <w:t>Wolfe. 2002. Survival</w:t>
      </w:r>
      <w:r w:rsidRPr="00494D5C">
        <w:rPr>
          <w:sz w:val="20"/>
          <w:szCs w:val="20"/>
        </w:rPr>
        <w:t xml:space="preserve"> of Columbian </w:t>
      </w:r>
      <w:r w:rsidRPr="00DF0842">
        <w:rPr>
          <w:rFonts w:eastAsiaTheme="minorHAnsi"/>
          <w:sz w:val="20"/>
          <w:szCs w:val="20"/>
        </w:rPr>
        <w:t>white</w:t>
      </w:r>
      <w:r w:rsidR="008911AB" w:rsidRPr="00DF0842">
        <w:rPr>
          <w:rFonts w:eastAsiaTheme="minorHAnsi"/>
          <w:sz w:val="20"/>
          <w:szCs w:val="20"/>
        </w:rPr>
        <w:t>-</w:t>
      </w:r>
      <w:r w:rsidRPr="00DF0842">
        <w:rPr>
          <w:rFonts w:eastAsiaTheme="minorHAnsi"/>
          <w:sz w:val="20"/>
          <w:szCs w:val="20"/>
        </w:rPr>
        <w:t xml:space="preserve"> </w:t>
      </w:r>
      <w:r w:rsidRPr="00DF0842">
        <w:rPr>
          <w:rFonts w:eastAsiaTheme="minorHAnsi"/>
          <w:sz w:val="20"/>
          <w:szCs w:val="20"/>
        </w:rPr>
        <w:lastRenderedPageBreak/>
        <w:t>deer in western Oregon. Journal of Wil</w:t>
      </w:r>
      <w:r w:rsidR="001C5719" w:rsidRPr="00DF0842">
        <w:rPr>
          <w:rFonts w:eastAsiaTheme="minorHAnsi"/>
          <w:sz w:val="20"/>
          <w:szCs w:val="20"/>
        </w:rPr>
        <w:t>dlife Management 66:1255–</w:t>
      </w:r>
      <w:r w:rsidRPr="00DF0842">
        <w:rPr>
          <w:rFonts w:eastAsiaTheme="minorHAnsi"/>
          <w:sz w:val="20"/>
          <w:szCs w:val="20"/>
        </w:rPr>
        <w:t>1266.</w:t>
      </w:r>
    </w:p>
    <w:p w14:paraId="21D8C3F8" w14:textId="77777777" w:rsidR="00ED6FFA" w:rsidRPr="00494D5C" w:rsidRDefault="00ED6FFA" w:rsidP="00DC40CC">
      <w:pPr>
        <w:autoSpaceDE w:val="0"/>
        <w:autoSpaceDN w:val="0"/>
        <w:adjustRightInd w:val="0"/>
        <w:ind w:left="360" w:hanging="360"/>
        <w:rPr>
          <w:rFonts w:eastAsiaTheme="minorHAnsi"/>
          <w:sz w:val="20"/>
          <w:szCs w:val="20"/>
        </w:rPr>
      </w:pPr>
      <w:r w:rsidRPr="00494D5C">
        <w:rPr>
          <w:rFonts w:eastAsiaTheme="minorHAnsi"/>
          <w:sz w:val="20"/>
          <w:szCs w:val="20"/>
        </w:rPr>
        <w:t>Robbins</w:t>
      </w:r>
      <w:r w:rsidR="00953B30" w:rsidRPr="00494D5C">
        <w:rPr>
          <w:rFonts w:eastAsiaTheme="minorHAnsi"/>
          <w:sz w:val="20"/>
          <w:szCs w:val="20"/>
        </w:rPr>
        <w:t>,</w:t>
      </w:r>
      <w:r w:rsidRPr="00494D5C">
        <w:rPr>
          <w:rFonts w:eastAsiaTheme="minorHAnsi"/>
          <w:sz w:val="20"/>
          <w:szCs w:val="20"/>
        </w:rPr>
        <w:t xml:space="preserve"> C</w:t>
      </w:r>
      <w:r w:rsidR="00953B30" w:rsidRPr="00494D5C">
        <w:rPr>
          <w:rFonts w:eastAsiaTheme="minorHAnsi"/>
          <w:sz w:val="20"/>
          <w:szCs w:val="20"/>
        </w:rPr>
        <w:t xml:space="preserve">. </w:t>
      </w:r>
      <w:r w:rsidRPr="00494D5C">
        <w:rPr>
          <w:rFonts w:eastAsiaTheme="minorHAnsi"/>
          <w:sz w:val="20"/>
          <w:szCs w:val="20"/>
        </w:rPr>
        <w:t>T</w:t>
      </w:r>
      <w:r w:rsidR="00953B30" w:rsidRPr="00494D5C">
        <w:rPr>
          <w:rFonts w:eastAsiaTheme="minorHAnsi"/>
          <w:sz w:val="20"/>
          <w:szCs w:val="20"/>
        </w:rPr>
        <w:t>.  1993.</w:t>
      </w:r>
      <w:r w:rsidRPr="00494D5C">
        <w:rPr>
          <w:rFonts w:eastAsiaTheme="minorHAnsi"/>
          <w:sz w:val="20"/>
          <w:szCs w:val="20"/>
        </w:rPr>
        <w:t xml:space="preserve"> Wildlife feeding and nutrition. Academ</w:t>
      </w:r>
      <w:r w:rsidR="00953B30" w:rsidRPr="00494D5C">
        <w:rPr>
          <w:rFonts w:eastAsiaTheme="minorHAnsi"/>
          <w:sz w:val="20"/>
          <w:szCs w:val="20"/>
        </w:rPr>
        <w:t>ic Press, San Diego, California, USA.</w:t>
      </w:r>
    </w:p>
    <w:p w14:paraId="13E2C44F" w14:textId="77777777" w:rsidR="00097810" w:rsidRPr="00E3748C" w:rsidRDefault="00097810" w:rsidP="00DC40CC">
      <w:pPr>
        <w:autoSpaceDE w:val="0"/>
        <w:autoSpaceDN w:val="0"/>
        <w:adjustRightInd w:val="0"/>
        <w:ind w:left="360" w:hanging="360"/>
        <w:rPr>
          <w:rFonts w:eastAsiaTheme="minorHAnsi"/>
          <w:sz w:val="20"/>
          <w:szCs w:val="20"/>
        </w:rPr>
      </w:pPr>
      <w:proofErr w:type="spellStart"/>
      <w:r>
        <w:rPr>
          <w:sz w:val="20"/>
          <w:szCs w:val="20"/>
        </w:rPr>
        <w:t>Romin</w:t>
      </w:r>
      <w:proofErr w:type="spellEnd"/>
      <w:r>
        <w:rPr>
          <w:sz w:val="20"/>
          <w:szCs w:val="20"/>
        </w:rPr>
        <w:t xml:space="preserve">, L., and J. A. </w:t>
      </w:r>
      <w:proofErr w:type="spellStart"/>
      <w:r>
        <w:rPr>
          <w:sz w:val="20"/>
          <w:szCs w:val="20"/>
        </w:rPr>
        <w:t>Bissonette</w:t>
      </w:r>
      <w:proofErr w:type="spellEnd"/>
      <w:r>
        <w:rPr>
          <w:sz w:val="20"/>
          <w:szCs w:val="20"/>
        </w:rPr>
        <w:t>.  1996.  Deer-vehicle collisions: status of state monitoring activities and mitigation efforts.  Wildlife Society Bulletin 24:</w:t>
      </w:r>
      <w:r w:rsidRPr="00E3748C">
        <w:rPr>
          <w:rFonts w:eastAsiaTheme="minorHAnsi"/>
          <w:sz w:val="20"/>
          <w:szCs w:val="20"/>
        </w:rPr>
        <w:t>276–283.</w:t>
      </w:r>
    </w:p>
    <w:p w14:paraId="7D91C70D" w14:textId="77777777" w:rsidR="00E3748C" w:rsidRPr="00E3748C" w:rsidRDefault="00E3748C" w:rsidP="00E3748C">
      <w:pPr>
        <w:autoSpaceDE w:val="0"/>
        <w:autoSpaceDN w:val="0"/>
        <w:adjustRightInd w:val="0"/>
        <w:ind w:left="360" w:hanging="360"/>
        <w:rPr>
          <w:rFonts w:eastAsiaTheme="minorHAnsi"/>
          <w:sz w:val="20"/>
          <w:szCs w:val="20"/>
        </w:rPr>
      </w:pPr>
      <w:proofErr w:type="spellStart"/>
      <w:r w:rsidRPr="00E3748C">
        <w:rPr>
          <w:rFonts w:eastAsiaTheme="minorHAnsi"/>
          <w:sz w:val="20"/>
          <w:szCs w:val="20"/>
        </w:rPr>
        <w:t>Romin</w:t>
      </w:r>
      <w:proofErr w:type="spellEnd"/>
      <w:r w:rsidRPr="00E3748C">
        <w:rPr>
          <w:rFonts w:eastAsiaTheme="minorHAnsi"/>
          <w:sz w:val="20"/>
          <w:szCs w:val="20"/>
        </w:rPr>
        <w:t>, L. A., and L. B. Dalton. 1992. Lack of response by mule deer to wildlife warning whistles. Wildlife Society Bulletin 20:382–384.</w:t>
      </w:r>
    </w:p>
    <w:p w14:paraId="5C8E36B1" w14:textId="77777777" w:rsidR="00B86D0C" w:rsidRPr="00494D5C" w:rsidRDefault="00B86D0C" w:rsidP="00DC40CC">
      <w:pPr>
        <w:autoSpaceDE w:val="0"/>
        <w:autoSpaceDN w:val="0"/>
        <w:adjustRightInd w:val="0"/>
        <w:ind w:left="360" w:hanging="360"/>
        <w:rPr>
          <w:rFonts w:eastAsiaTheme="minorHAnsi"/>
          <w:sz w:val="20"/>
          <w:szCs w:val="20"/>
        </w:rPr>
      </w:pPr>
      <w:r w:rsidRPr="00494D5C">
        <w:rPr>
          <w:sz w:val="20"/>
          <w:szCs w:val="20"/>
        </w:rPr>
        <w:t>Roseberry, J. L., and A. Woolf. 1991. A comparative evaluation of techniques for analyzing white- deer harvest data. Wildlife Monographs 117.</w:t>
      </w:r>
    </w:p>
    <w:p w14:paraId="56D51B5C" w14:textId="77777777" w:rsidR="007E2321" w:rsidRPr="00494D5C" w:rsidRDefault="007E2321" w:rsidP="00DC40CC">
      <w:pPr>
        <w:autoSpaceDE w:val="0"/>
        <w:autoSpaceDN w:val="0"/>
        <w:adjustRightInd w:val="0"/>
        <w:ind w:left="360" w:hanging="360"/>
        <w:rPr>
          <w:rFonts w:eastAsiaTheme="minorHAnsi"/>
          <w:sz w:val="20"/>
          <w:szCs w:val="20"/>
        </w:rPr>
      </w:pPr>
      <w:proofErr w:type="spellStart"/>
      <w:r w:rsidRPr="00494D5C">
        <w:rPr>
          <w:rFonts w:eastAsiaTheme="minorHAnsi"/>
          <w:sz w:val="20"/>
          <w:szCs w:val="20"/>
        </w:rPr>
        <w:t>Saїd</w:t>
      </w:r>
      <w:proofErr w:type="spellEnd"/>
      <w:r w:rsidRPr="00494D5C">
        <w:rPr>
          <w:rFonts w:eastAsiaTheme="minorHAnsi"/>
          <w:sz w:val="20"/>
          <w:szCs w:val="20"/>
        </w:rPr>
        <w:t xml:space="preserve">, S., and S. </w:t>
      </w:r>
      <w:proofErr w:type="spellStart"/>
      <w:r w:rsidRPr="00494D5C">
        <w:rPr>
          <w:rFonts w:eastAsiaTheme="minorHAnsi"/>
          <w:sz w:val="20"/>
          <w:szCs w:val="20"/>
        </w:rPr>
        <w:t>Servanty</w:t>
      </w:r>
      <w:proofErr w:type="spellEnd"/>
      <w:r w:rsidRPr="00494D5C">
        <w:rPr>
          <w:rFonts w:eastAsiaTheme="minorHAnsi"/>
          <w:sz w:val="20"/>
          <w:szCs w:val="20"/>
        </w:rPr>
        <w:t>. 2005. The influence of landscape structure on female roe deer home</w:t>
      </w:r>
      <w:r w:rsidR="00953B30" w:rsidRPr="00494D5C">
        <w:rPr>
          <w:rFonts w:eastAsiaTheme="minorHAnsi"/>
          <w:sz w:val="20"/>
          <w:szCs w:val="20"/>
        </w:rPr>
        <w:t xml:space="preserve"> </w:t>
      </w:r>
      <w:r w:rsidRPr="00494D5C">
        <w:rPr>
          <w:rFonts w:eastAsiaTheme="minorHAnsi"/>
          <w:sz w:val="20"/>
          <w:szCs w:val="20"/>
        </w:rPr>
        <w:t>range size. Landscape Ecology 20:1003</w:t>
      </w:r>
      <w:r w:rsidR="00953B30" w:rsidRPr="00494D5C">
        <w:rPr>
          <w:rFonts w:eastAsiaTheme="minorHAnsi"/>
          <w:sz w:val="20"/>
          <w:szCs w:val="20"/>
        </w:rPr>
        <w:t>–</w:t>
      </w:r>
      <w:r w:rsidRPr="00494D5C">
        <w:rPr>
          <w:rFonts w:eastAsiaTheme="minorHAnsi"/>
          <w:sz w:val="20"/>
          <w:szCs w:val="20"/>
        </w:rPr>
        <w:t>1012.</w:t>
      </w:r>
    </w:p>
    <w:p w14:paraId="48878A50" w14:textId="77777777" w:rsidR="00A42E30" w:rsidRPr="00494D5C" w:rsidRDefault="00A42E30" w:rsidP="00DC40CC">
      <w:pPr>
        <w:autoSpaceDE w:val="0"/>
        <w:autoSpaceDN w:val="0"/>
        <w:adjustRightInd w:val="0"/>
        <w:ind w:left="360" w:hanging="360"/>
        <w:rPr>
          <w:rFonts w:eastAsiaTheme="minorHAnsi"/>
          <w:sz w:val="20"/>
          <w:szCs w:val="20"/>
        </w:rPr>
      </w:pPr>
      <w:r w:rsidRPr="00494D5C">
        <w:rPr>
          <w:rFonts w:eastAsiaTheme="minorHAnsi"/>
          <w:sz w:val="20"/>
          <w:szCs w:val="20"/>
        </w:rPr>
        <w:t xml:space="preserve">Sams, M. G., R. L. </w:t>
      </w:r>
      <w:proofErr w:type="spellStart"/>
      <w:r w:rsidRPr="00494D5C">
        <w:rPr>
          <w:rFonts w:eastAsiaTheme="minorHAnsi"/>
          <w:sz w:val="20"/>
          <w:szCs w:val="20"/>
        </w:rPr>
        <w:t>Lochmiller</w:t>
      </w:r>
      <w:proofErr w:type="spellEnd"/>
      <w:r w:rsidRPr="00494D5C">
        <w:rPr>
          <w:rFonts w:eastAsiaTheme="minorHAnsi"/>
          <w:sz w:val="20"/>
          <w:szCs w:val="20"/>
        </w:rPr>
        <w:t>, C. W. Qualls, D. M. Leslie, Jr., and M. E. Payton. 1996. Physiological correlates of neonatal mortality in an overpopulated herd of white-tailed deer. Journal of Mammalogy 77:179–190.</w:t>
      </w:r>
    </w:p>
    <w:p w14:paraId="12D1FC80" w14:textId="77777777" w:rsidR="005F668D" w:rsidRPr="00603DEC" w:rsidRDefault="005F668D" w:rsidP="00DC40CC">
      <w:pPr>
        <w:autoSpaceDE w:val="0"/>
        <w:autoSpaceDN w:val="0"/>
        <w:adjustRightInd w:val="0"/>
        <w:ind w:left="360" w:hanging="360"/>
        <w:rPr>
          <w:rFonts w:eastAsiaTheme="minorHAnsi"/>
          <w:sz w:val="20"/>
          <w:szCs w:val="20"/>
        </w:rPr>
      </w:pPr>
      <w:r w:rsidRPr="00494D5C">
        <w:rPr>
          <w:sz w:val="20"/>
          <w:szCs w:val="20"/>
        </w:rPr>
        <w:t xml:space="preserve">Samuel, M. D., E. O. Garton, M. W. Schlegel, and R. G. Carson. 1987. Visibility bias during aerial surveys of elk in northcentral Idaho. Journal of </w:t>
      </w:r>
      <w:r w:rsidRPr="00603DEC">
        <w:rPr>
          <w:rFonts w:eastAsiaTheme="minorHAnsi"/>
          <w:sz w:val="20"/>
          <w:szCs w:val="20"/>
        </w:rPr>
        <w:t>Wildlife Management 51:622–630.</w:t>
      </w:r>
    </w:p>
    <w:p w14:paraId="1CD08162" w14:textId="77777777" w:rsidR="00603DEC" w:rsidRPr="00603DEC" w:rsidRDefault="00603DEC" w:rsidP="00603DEC">
      <w:pPr>
        <w:autoSpaceDE w:val="0"/>
        <w:autoSpaceDN w:val="0"/>
        <w:adjustRightInd w:val="0"/>
        <w:ind w:left="360" w:hanging="360"/>
        <w:rPr>
          <w:rFonts w:eastAsiaTheme="minorHAnsi"/>
          <w:sz w:val="20"/>
          <w:szCs w:val="20"/>
        </w:rPr>
      </w:pPr>
      <w:r w:rsidRPr="00603DEC">
        <w:rPr>
          <w:rFonts w:eastAsiaTheme="minorHAnsi"/>
          <w:sz w:val="20"/>
          <w:szCs w:val="20"/>
        </w:rPr>
        <w:t xml:space="preserve">Sawyer, H., C. </w:t>
      </w:r>
      <w:proofErr w:type="spellStart"/>
      <w:r w:rsidRPr="00603DEC">
        <w:rPr>
          <w:rFonts w:eastAsiaTheme="minorHAnsi"/>
          <w:sz w:val="20"/>
          <w:szCs w:val="20"/>
        </w:rPr>
        <w:t>Lebeau</w:t>
      </w:r>
      <w:proofErr w:type="spellEnd"/>
      <w:r w:rsidRPr="00603DEC">
        <w:rPr>
          <w:rFonts w:eastAsiaTheme="minorHAnsi"/>
          <w:sz w:val="20"/>
          <w:szCs w:val="20"/>
        </w:rPr>
        <w:t>, and T. Hart. 2012. Mitigating roadway impacts to migratory mule deer – a case study with underpasses and continuous fencing. Wildlife Society Bulletin 36:492–498.</w:t>
      </w:r>
    </w:p>
    <w:p w14:paraId="06006000" w14:textId="77777777" w:rsidR="00603DEC" w:rsidRPr="00603DEC" w:rsidRDefault="00603DEC" w:rsidP="00603DEC">
      <w:pPr>
        <w:autoSpaceDE w:val="0"/>
        <w:autoSpaceDN w:val="0"/>
        <w:adjustRightInd w:val="0"/>
        <w:ind w:left="360" w:hanging="360"/>
        <w:rPr>
          <w:rFonts w:eastAsiaTheme="minorHAnsi"/>
          <w:sz w:val="20"/>
          <w:szCs w:val="20"/>
        </w:rPr>
      </w:pPr>
      <w:r w:rsidRPr="00603DEC">
        <w:rPr>
          <w:rFonts w:eastAsiaTheme="minorHAnsi"/>
          <w:sz w:val="20"/>
          <w:szCs w:val="20"/>
        </w:rPr>
        <w:t>Scheifele, M. P., D. G. Browning, and L. M. Collins-Scheifele. 2003. Analysis and effectiveness of "deer whistles" for motor vehicles: frequencies, levels, and animal threshold responses. Acoustics Research Letters Online, 4(3):71–76.</w:t>
      </w:r>
    </w:p>
    <w:p w14:paraId="576F99D8" w14:textId="77777777" w:rsidR="006E6599" w:rsidRPr="00494D5C" w:rsidRDefault="006E6599" w:rsidP="00DC40CC">
      <w:pPr>
        <w:autoSpaceDE w:val="0"/>
        <w:autoSpaceDN w:val="0"/>
        <w:adjustRightInd w:val="0"/>
        <w:ind w:left="360" w:hanging="360"/>
        <w:rPr>
          <w:rFonts w:eastAsiaTheme="minorHAnsi"/>
          <w:sz w:val="20"/>
          <w:szCs w:val="20"/>
        </w:rPr>
      </w:pPr>
      <w:r w:rsidRPr="00494D5C">
        <w:rPr>
          <w:rFonts w:eastAsiaTheme="minorHAnsi"/>
          <w:sz w:val="20"/>
          <w:szCs w:val="20"/>
        </w:rPr>
        <w:t>Schmitt, S. M., S.</w:t>
      </w:r>
      <w:r w:rsidR="001C5719" w:rsidRPr="00494D5C">
        <w:rPr>
          <w:rFonts w:eastAsiaTheme="minorHAnsi"/>
          <w:sz w:val="20"/>
          <w:szCs w:val="20"/>
        </w:rPr>
        <w:t xml:space="preserve"> </w:t>
      </w:r>
      <w:r w:rsidRPr="00494D5C">
        <w:rPr>
          <w:rFonts w:eastAsiaTheme="minorHAnsi"/>
          <w:sz w:val="20"/>
          <w:szCs w:val="20"/>
        </w:rPr>
        <w:t>D. Fitzgerald, T.</w:t>
      </w:r>
      <w:r w:rsidR="001C5719" w:rsidRPr="00494D5C">
        <w:rPr>
          <w:rFonts w:eastAsiaTheme="minorHAnsi"/>
          <w:sz w:val="20"/>
          <w:szCs w:val="20"/>
        </w:rPr>
        <w:t xml:space="preserve"> </w:t>
      </w:r>
      <w:r w:rsidRPr="00494D5C">
        <w:rPr>
          <w:rFonts w:eastAsiaTheme="minorHAnsi"/>
          <w:sz w:val="20"/>
          <w:szCs w:val="20"/>
        </w:rPr>
        <w:t>M. Cooley, C.</w:t>
      </w:r>
      <w:r w:rsidR="001C5719" w:rsidRPr="00494D5C">
        <w:rPr>
          <w:rFonts w:eastAsiaTheme="minorHAnsi"/>
          <w:sz w:val="20"/>
          <w:szCs w:val="20"/>
        </w:rPr>
        <w:t xml:space="preserve"> </w:t>
      </w:r>
      <w:r w:rsidRPr="00494D5C">
        <w:rPr>
          <w:rFonts w:eastAsiaTheme="minorHAnsi"/>
          <w:sz w:val="20"/>
          <w:szCs w:val="20"/>
        </w:rPr>
        <w:t>S. Bruning-</w:t>
      </w:r>
      <w:proofErr w:type="spellStart"/>
      <w:r w:rsidRPr="00494D5C">
        <w:rPr>
          <w:rFonts w:eastAsiaTheme="minorHAnsi"/>
          <w:sz w:val="20"/>
          <w:szCs w:val="20"/>
        </w:rPr>
        <w:t>Fann</w:t>
      </w:r>
      <w:proofErr w:type="spellEnd"/>
      <w:r w:rsidRPr="00494D5C">
        <w:rPr>
          <w:rFonts w:eastAsiaTheme="minorHAnsi"/>
          <w:sz w:val="20"/>
          <w:szCs w:val="20"/>
        </w:rPr>
        <w:t>, L. Sullivan, D. Berry, T. Carlson, R.</w:t>
      </w:r>
      <w:r w:rsidR="001C5719" w:rsidRPr="00494D5C">
        <w:rPr>
          <w:rFonts w:eastAsiaTheme="minorHAnsi"/>
          <w:sz w:val="20"/>
          <w:szCs w:val="20"/>
        </w:rPr>
        <w:t xml:space="preserve"> </w:t>
      </w:r>
      <w:r w:rsidRPr="00494D5C">
        <w:rPr>
          <w:rFonts w:eastAsiaTheme="minorHAnsi"/>
          <w:sz w:val="20"/>
          <w:szCs w:val="20"/>
        </w:rPr>
        <w:t xml:space="preserve">B. </w:t>
      </w:r>
      <w:proofErr w:type="spellStart"/>
      <w:r w:rsidRPr="00494D5C">
        <w:rPr>
          <w:rFonts w:eastAsiaTheme="minorHAnsi"/>
          <w:sz w:val="20"/>
          <w:szCs w:val="20"/>
        </w:rPr>
        <w:t>Minnis</w:t>
      </w:r>
      <w:proofErr w:type="spellEnd"/>
      <w:r w:rsidRPr="00494D5C">
        <w:rPr>
          <w:rFonts w:eastAsiaTheme="minorHAnsi"/>
          <w:sz w:val="20"/>
          <w:szCs w:val="20"/>
        </w:rPr>
        <w:t>, J.</w:t>
      </w:r>
      <w:r w:rsidR="001C5719" w:rsidRPr="00494D5C">
        <w:rPr>
          <w:rFonts w:eastAsiaTheme="minorHAnsi"/>
          <w:sz w:val="20"/>
          <w:szCs w:val="20"/>
        </w:rPr>
        <w:t xml:space="preserve"> </w:t>
      </w:r>
      <w:r w:rsidRPr="00494D5C">
        <w:rPr>
          <w:rFonts w:eastAsiaTheme="minorHAnsi"/>
          <w:sz w:val="20"/>
          <w:szCs w:val="20"/>
        </w:rPr>
        <w:t>B</w:t>
      </w:r>
      <w:r w:rsidR="001C5719" w:rsidRPr="00494D5C">
        <w:rPr>
          <w:rFonts w:eastAsiaTheme="minorHAnsi"/>
          <w:sz w:val="20"/>
          <w:szCs w:val="20"/>
        </w:rPr>
        <w:t>.</w:t>
      </w:r>
      <w:r w:rsidRPr="00494D5C">
        <w:rPr>
          <w:rFonts w:eastAsiaTheme="minorHAnsi"/>
          <w:sz w:val="20"/>
          <w:szCs w:val="20"/>
        </w:rPr>
        <w:t xml:space="preserve"> </w:t>
      </w:r>
      <w:proofErr w:type="spellStart"/>
      <w:r w:rsidRPr="00494D5C">
        <w:rPr>
          <w:rFonts w:eastAsiaTheme="minorHAnsi"/>
          <w:sz w:val="20"/>
          <w:szCs w:val="20"/>
        </w:rPr>
        <w:t>Payeur</w:t>
      </w:r>
      <w:proofErr w:type="spellEnd"/>
      <w:r w:rsidRPr="00494D5C">
        <w:rPr>
          <w:rFonts w:eastAsiaTheme="minorHAnsi"/>
          <w:sz w:val="20"/>
          <w:szCs w:val="20"/>
        </w:rPr>
        <w:t>, and J</w:t>
      </w:r>
      <w:r w:rsidR="001C5719" w:rsidRPr="00494D5C">
        <w:rPr>
          <w:rFonts w:eastAsiaTheme="minorHAnsi"/>
          <w:sz w:val="20"/>
          <w:szCs w:val="20"/>
        </w:rPr>
        <w:t>.</w:t>
      </w:r>
      <w:r w:rsidRPr="00494D5C">
        <w:rPr>
          <w:rFonts w:eastAsiaTheme="minorHAnsi"/>
          <w:sz w:val="20"/>
          <w:szCs w:val="20"/>
        </w:rPr>
        <w:t xml:space="preserve"> </w:t>
      </w:r>
      <w:proofErr w:type="spellStart"/>
      <w:r w:rsidRPr="00494D5C">
        <w:rPr>
          <w:rFonts w:eastAsiaTheme="minorHAnsi"/>
          <w:sz w:val="20"/>
          <w:szCs w:val="20"/>
        </w:rPr>
        <w:t>Sikarskie</w:t>
      </w:r>
      <w:proofErr w:type="spellEnd"/>
      <w:r w:rsidRPr="00494D5C">
        <w:rPr>
          <w:rFonts w:eastAsiaTheme="minorHAnsi"/>
          <w:sz w:val="20"/>
          <w:szCs w:val="20"/>
        </w:rPr>
        <w:t>.</w:t>
      </w:r>
      <w:r w:rsidRPr="00603DEC">
        <w:rPr>
          <w:rFonts w:eastAsiaTheme="minorHAnsi"/>
          <w:sz w:val="20"/>
          <w:szCs w:val="20"/>
        </w:rPr>
        <w:t xml:space="preserve"> </w:t>
      </w:r>
      <w:r w:rsidRPr="00494D5C">
        <w:rPr>
          <w:rFonts w:eastAsiaTheme="minorHAnsi"/>
          <w:sz w:val="20"/>
          <w:szCs w:val="20"/>
        </w:rPr>
        <w:t>1997. Bovine tuberculosis in free-ranging white-tailed deer from Michigan. Journal of Wildlife Diseases</w:t>
      </w:r>
      <w:r w:rsidR="001C5719" w:rsidRPr="00494D5C">
        <w:rPr>
          <w:rFonts w:eastAsiaTheme="minorHAnsi"/>
          <w:sz w:val="20"/>
          <w:szCs w:val="20"/>
        </w:rPr>
        <w:t>. 33:749–</w:t>
      </w:r>
      <w:r w:rsidRPr="00494D5C">
        <w:rPr>
          <w:rFonts w:eastAsiaTheme="minorHAnsi"/>
          <w:sz w:val="20"/>
          <w:szCs w:val="20"/>
        </w:rPr>
        <w:t>758.</w:t>
      </w:r>
    </w:p>
    <w:p w14:paraId="6F6DD5FF" w14:textId="77777777" w:rsidR="00562605" w:rsidRPr="00494D5C" w:rsidRDefault="00562605" w:rsidP="00DC40CC">
      <w:pPr>
        <w:autoSpaceDE w:val="0"/>
        <w:autoSpaceDN w:val="0"/>
        <w:adjustRightInd w:val="0"/>
        <w:ind w:left="360" w:hanging="360"/>
        <w:rPr>
          <w:rFonts w:eastAsiaTheme="minorHAnsi"/>
          <w:sz w:val="20"/>
          <w:szCs w:val="20"/>
        </w:rPr>
      </w:pPr>
      <w:r w:rsidRPr="00494D5C">
        <w:rPr>
          <w:rFonts w:eastAsiaTheme="minorHAnsi"/>
          <w:sz w:val="20"/>
          <w:szCs w:val="20"/>
        </w:rPr>
        <w:t>Schmitz, O.J., and A.R.E. Sinclair.1997. Rethinking the Role of Deer in Forest Ecosystem Dynamics. The Science of Overabundance: 201</w:t>
      </w:r>
      <w:r w:rsidR="00C965FE">
        <w:rPr>
          <w:rFonts w:eastAsiaTheme="minorHAnsi"/>
          <w:sz w:val="20"/>
          <w:szCs w:val="20"/>
        </w:rPr>
        <w:t>–</w:t>
      </w:r>
      <w:r w:rsidRPr="00494D5C">
        <w:rPr>
          <w:rFonts w:eastAsiaTheme="minorHAnsi"/>
          <w:sz w:val="20"/>
          <w:szCs w:val="20"/>
        </w:rPr>
        <w:t>223.</w:t>
      </w:r>
    </w:p>
    <w:p w14:paraId="63B7925E" w14:textId="77777777" w:rsidR="007D3DFF" w:rsidRPr="007D3DFF" w:rsidRDefault="007D3DFF" w:rsidP="007D3DFF">
      <w:pPr>
        <w:autoSpaceDE w:val="0"/>
        <w:autoSpaceDN w:val="0"/>
        <w:adjustRightInd w:val="0"/>
        <w:ind w:left="360" w:hanging="360"/>
        <w:rPr>
          <w:rFonts w:eastAsiaTheme="minorHAnsi"/>
          <w:sz w:val="20"/>
          <w:szCs w:val="20"/>
        </w:rPr>
      </w:pPr>
      <w:proofErr w:type="spellStart"/>
      <w:r w:rsidRPr="007D3DFF">
        <w:rPr>
          <w:rFonts w:eastAsiaTheme="minorHAnsi"/>
          <w:sz w:val="20"/>
          <w:szCs w:val="20"/>
        </w:rPr>
        <w:t>Schwender</w:t>
      </w:r>
      <w:proofErr w:type="spellEnd"/>
      <w:r w:rsidRPr="007D3DFF">
        <w:rPr>
          <w:rFonts w:eastAsiaTheme="minorHAnsi"/>
          <w:sz w:val="20"/>
          <w:szCs w:val="20"/>
        </w:rPr>
        <w:t>, M. 2013. Mule deer and wildlife crossings in Utah, USA. M</w:t>
      </w:r>
      <w:r>
        <w:rPr>
          <w:rFonts w:eastAsiaTheme="minorHAnsi"/>
          <w:sz w:val="20"/>
          <w:szCs w:val="20"/>
        </w:rPr>
        <w:t>.</w:t>
      </w:r>
      <w:r w:rsidRPr="007D3DFF">
        <w:rPr>
          <w:rFonts w:eastAsiaTheme="minorHAnsi"/>
          <w:sz w:val="20"/>
          <w:szCs w:val="20"/>
        </w:rPr>
        <w:t xml:space="preserve"> S</w:t>
      </w:r>
      <w:r>
        <w:rPr>
          <w:rFonts w:eastAsiaTheme="minorHAnsi"/>
          <w:sz w:val="20"/>
          <w:szCs w:val="20"/>
        </w:rPr>
        <w:t>.</w:t>
      </w:r>
      <w:r w:rsidRPr="007D3DFF">
        <w:rPr>
          <w:rFonts w:eastAsiaTheme="minorHAnsi"/>
          <w:sz w:val="20"/>
          <w:szCs w:val="20"/>
        </w:rPr>
        <w:t xml:space="preserve"> thesis</w:t>
      </w:r>
      <w:r>
        <w:rPr>
          <w:rFonts w:eastAsiaTheme="minorHAnsi"/>
          <w:sz w:val="20"/>
          <w:szCs w:val="20"/>
        </w:rPr>
        <w:t>,</w:t>
      </w:r>
      <w:r w:rsidRPr="007D3DFF">
        <w:rPr>
          <w:rFonts w:eastAsiaTheme="minorHAnsi"/>
          <w:sz w:val="20"/>
          <w:szCs w:val="20"/>
        </w:rPr>
        <w:t xml:space="preserve"> Utah State University, Logan, U</w:t>
      </w:r>
      <w:r>
        <w:rPr>
          <w:rFonts w:eastAsiaTheme="minorHAnsi"/>
          <w:sz w:val="20"/>
          <w:szCs w:val="20"/>
        </w:rPr>
        <w:t>SA</w:t>
      </w:r>
      <w:r w:rsidRPr="007D3DFF">
        <w:rPr>
          <w:rFonts w:eastAsiaTheme="minorHAnsi"/>
          <w:sz w:val="20"/>
          <w:szCs w:val="20"/>
        </w:rPr>
        <w:t xml:space="preserve">. </w:t>
      </w:r>
    </w:p>
    <w:p w14:paraId="14770E5F" w14:textId="77777777" w:rsidR="005965EE" w:rsidRPr="00603DEC" w:rsidRDefault="005965EE" w:rsidP="00DC40CC">
      <w:pPr>
        <w:autoSpaceDE w:val="0"/>
        <w:autoSpaceDN w:val="0"/>
        <w:adjustRightInd w:val="0"/>
        <w:ind w:left="360" w:hanging="360"/>
        <w:rPr>
          <w:rFonts w:eastAsiaTheme="minorHAnsi"/>
          <w:sz w:val="20"/>
          <w:szCs w:val="20"/>
        </w:rPr>
      </w:pPr>
      <w:r w:rsidRPr="00603DEC">
        <w:rPr>
          <w:rFonts w:eastAsiaTheme="minorHAnsi"/>
          <w:sz w:val="20"/>
          <w:szCs w:val="20"/>
        </w:rPr>
        <w:t>Seber, G. A. F. 1982. Estimation of animal abundance. Second edition. Griffin, London, United Kingdom.</w:t>
      </w:r>
    </w:p>
    <w:p w14:paraId="366F0D68" w14:textId="77777777" w:rsidR="005B2CAA" w:rsidRPr="005B2CAA" w:rsidRDefault="005B2CAA" w:rsidP="005B2CAA">
      <w:pPr>
        <w:autoSpaceDE w:val="0"/>
        <w:autoSpaceDN w:val="0"/>
        <w:adjustRightInd w:val="0"/>
        <w:ind w:left="360" w:hanging="360"/>
        <w:rPr>
          <w:rFonts w:eastAsiaTheme="minorHAnsi"/>
          <w:sz w:val="20"/>
          <w:szCs w:val="20"/>
        </w:rPr>
      </w:pPr>
      <w:proofErr w:type="spellStart"/>
      <w:r w:rsidRPr="005B2CAA">
        <w:rPr>
          <w:rFonts w:eastAsiaTheme="minorHAnsi"/>
          <w:sz w:val="20"/>
          <w:szCs w:val="20"/>
        </w:rPr>
        <w:t>Sielecki</w:t>
      </w:r>
      <w:proofErr w:type="spellEnd"/>
      <w:r w:rsidRPr="005B2CAA">
        <w:rPr>
          <w:rFonts w:eastAsiaTheme="minorHAnsi"/>
          <w:sz w:val="20"/>
          <w:szCs w:val="20"/>
        </w:rPr>
        <w:t xml:space="preserve">, L. E. 2007. The evolution of wildlife exclusion systems on highways in British Columbia. Pages 459–474 </w:t>
      </w:r>
      <w:r w:rsidRPr="005B2CAA">
        <w:rPr>
          <w:rFonts w:eastAsiaTheme="minorHAnsi"/>
          <w:i/>
          <w:sz w:val="20"/>
          <w:szCs w:val="20"/>
        </w:rPr>
        <w:t xml:space="preserve">in </w:t>
      </w:r>
      <w:r w:rsidRPr="005B2CAA">
        <w:rPr>
          <w:rFonts w:eastAsiaTheme="minorHAnsi"/>
          <w:sz w:val="20"/>
          <w:szCs w:val="20"/>
        </w:rPr>
        <w:t>Proceedings of the 2007 International Conference on Ecology and Transportation.</w:t>
      </w:r>
    </w:p>
    <w:p w14:paraId="5D621FC7" w14:textId="77777777" w:rsidR="00593734" w:rsidRPr="00603DEC" w:rsidRDefault="00593734" w:rsidP="00DC40CC">
      <w:pPr>
        <w:autoSpaceDE w:val="0"/>
        <w:autoSpaceDN w:val="0"/>
        <w:adjustRightInd w:val="0"/>
        <w:ind w:left="360" w:hanging="360"/>
        <w:rPr>
          <w:rFonts w:eastAsiaTheme="minorHAnsi"/>
          <w:sz w:val="20"/>
          <w:szCs w:val="20"/>
        </w:rPr>
      </w:pPr>
      <w:proofErr w:type="spellStart"/>
      <w:r w:rsidRPr="00603DEC">
        <w:rPr>
          <w:rFonts w:eastAsiaTheme="minorHAnsi"/>
          <w:sz w:val="20"/>
          <w:szCs w:val="20"/>
        </w:rPr>
        <w:t>Silvy</w:t>
      </w:r>
      <w:proofErr w:type="spellEnd"/>
      <w:r w:rsidRPr="00603DEC">
        <w:rPr>
          <w:rFonts w:eastAsiaTheme="minorHAnsi"/>
          <w:sz w:val="20"/>
          <w:szCs w:val="20"/>
        </w:rPr>
        <w:t>, N. J., M. E. Morrow, E. Shanley Jr. and R. D. Slack. 199</w:t>
      </w:r>
      <w:r w:rsidR="00A66598">
        <w:rPr>
          <w:rFonts w:eastAsiaTheme="minorHAnsi"/>
          <w:sz w:val="20"/>
          <w:szCs w:val="20"/>
        </w:rPr>
        <w:t>7</w:t>
      </w:r>
      <w:r w:rsidRPr="00603DEC">
        <w:rPr>
          <w:rFonts w:eastAsiaTheme="minorHAnsi"/>
          <w:sz w:val="20"/>
          <w:szCs w:val="20"/>
        </w:rPr>
        <w:t xml:space="preserve">. An improved drop-net for capturing wildlife.  Proceedings of the Annual Conference of the </w:t>
      </w:r>
      <w:bookmarkStart w:id="58" w:name="_Hlk521664238"/>
      <w:r w:rsidRPr="00603DEC">
        <w:rPr>
          <w:rFonts w:eastAsiaTheme="minorHAnsi"/>
          <w:sz w:val="20"/>
          <w:szCs w:val="20"/>
        </w:rPr>
        <w:t>Southeastern Association of Fish and Wildlife Agencies 44: 374</w:t>
      </w:r>
      <w:r w:rsidR="00C965FE" w:rsidRPr="00603DEC">
        <w:rPr>
          <w:rFonts w:eastAsiaTheme="minorHAnsi"/>
          <w:sz w:val="20"/>
          <w:szCs w:val="20"/>
        </w:rPr>
        <w:t>–</w:t>
      </w:r>
      <w:r w:rsidRPr="00603DEC">
        <w:rPr>
          <w:rFonts w:eastAsiaTheme="minorHAnsi"/>
          <w:sz w:val="20"/>
          <w:szCs w:val="20"/>
        </w:rPr>
        <w:t>378.</w:t>
      </w:r>
      <w:bookmarkEnd w:id="58"/>
    </w:p>
    <w:p w14:paraId="1869FCB2" w14:textId="77777777" w:rsidR="005B2CAA" w:rsidRPr="005B2CAA" w:rsidRDefault="005B2CAA" w:rsidP="005B2CAA">
      <w:pPr>
        <w:autoSpaceDE w:val="0"/>
        <w:autoSpaceDN w:val="0"/>
        <w:adjustRightInd w:val="0"/>
        <w:ind w:left="360" w:hanging="360"/>
        <w:rPr>
          <w:rFonts w:eastAsiaTheme="minorHAnsi"/>
          <w:sz w:val="20"/>
          <w:szCs w:val="20"/>
        </w:rPr>
      </w:pPr>
      <w:r w:rsidRPr="005B2CAA">
        <w:rPr>
          <w:rFonts w:eastAsiaTheme="minorHAnsi"/>
          <w:sz w:val="20"/>
          <w:szCs w:val="20"/>
        </w:rPr>
        <w:t>Simpson, N. 2012. Variations of wildlife safety crossings and their effect for mule deer in northeast Nevada.  Thesis, University of Nevada, Reno, USA.</w:t>
      </w:r>
    </w:p>
    <w:p w14:paraId="3510059E" w14:textId="77777777" w:rsidR="005F668D" w:rsidRPr="005B4140" w:rsidRDefault="005F668D" w:rsidP="00DC40CC">
      <w:pPr>
        <w:autoSpaceDE w:val="0"/>
        <w:autoSpaceDN w:val="0"/>
        <w:adjustRightInd w:val="0"/>
        <w:ind w:left="360" w:hanging="360"/>
        <w:rPr>
          <w:rFonts w:eastAsiaTheme="minorHAnsi"/>
          <w:sz w:val="20"/>
          <w:szCs w:val="20"/>
        </w:rPr>
      </w:pPr>
      <w:proofErr w:type="spellStart"/>
      <w:r w:rsidRPr="00603DEC">
        <w:rPr>
          <w:rFonts w:eastAsiaTheme="minorHAnsi"/>
          <w:sz w:val="20"/>
          <w:szCs w:val="20"/>
        </w:rPr>
        <w:t>Skalski</w:t>
      </w:r>
      <w:proofErr w:type="spellEnd"/>
      <w:r w:rsidRPr="00603DEC">
        <w:rPr>
          <w:rFonts w:eastAsiaTheme="minorHAnsi"/>
          <w:sz w:val="20"/>
          <w:szCs w:val="20"/>
        </w:rPr>
        <w:t xml:space="preserve">, J. R., K. E. </w:t>
      </w:r>
      <w:proofErr w:type="spellStart"/>
      <w:r w:rsidRPr="00603DEC">
        <w:rPr>
          <w:rFonts w:eastAsiaTheme="minorHAnsi"/>
          <w:sz w:val="20"/>
          <w:szCs w:val="20"/>
        </w:rPr>
        <w:t>Ryding</w:t>
      </w:r>
      <w:proofErr w:type="spellEnd"/>
      <w:r w:rsidRPr="00603DEC">
        <w:rPr>
          <w:rFonts w:eastAsiaTheme="minorHAnsi"/>
          <w:sz w:val="20"/>
          <w:szCs w:val="20"/>
        </w:rPr>
        <w:t>, and J. J. Millspaugh. 2005. Wildlife demography. Elsevier, Burlington, Massachusetts, USA.</w:t>
      </w:r>
    </w:p>
    <w:p w14:paraId="42B446C8" w14:textId="77777777" w:rsidR="00BC7231" w:rsidRPr="003008B7" w:rsidRDefault="00BC7231" w:rsidP="00603DEC">
      <w:pPr>
        <w:autoSpaceDE w:val="0"/>
        <w:autoSpaceDN w:val="0"/>
        <w:adjustRightInd w:val="0"/>
        <w:ind w:left="360" w:hanging="360"/>
        <w:rPr>
          <w:rFonts w:eastAsiaTheme="minorHAnsi"/>
          <w:sz w:val="20"/>
          <w:szCs w:val="20"/>
        </w:rPr>
      </w:pPr>
      <w:r>
        <w:rPr>
          <w:rFonts w:eastAsiaTheme="minorHAnsi"/>
          <w:sz w:val="20"/>
          <w:szCs w:val="20"/>
        </w:rPr>
        <w:t xml:space="preserve">Smedley, D. C.  2016.  </w:t>
      </w:r>
      <w:r w:rsidR="003008B7">
        <w:rPr>
          <w:rFonts w:eastAsiaTheme="minorHAnsi"/>
          <w:sz w:val="20"/>
          <w:szCs w:val="20"/>
        </w:rPr>
        <w:t>Influence of release timing on survival and movements of translocated mule deer (</w:t>
      </w:r>
      <w:r w:rsidR="003008B7">
        <w:rPr>
          <w:rFonts w:eastAsiaTheme="minorHAnsi"/>
          <w:i/>
          <w:sz w:val="20"/>
          <w:szCs w:val="20"/>
        </w:rPr>
        <w:t>Odocoileus hemionus</w:t>
      </w:r>
      <w:r w:rsidR="003008B7">
        <w:rPr>
          <w:rFonts w:eastAsiaTheme="minorHAnsi"/>
          <w:sz w:val="20"/>
          <w:szCs w:val="20"/>
        </w:rPr>
        <w:t>) in Utah.  M.S. Thesis, Brigham Young University, Provo, Utah, USA.</w:t>
      </w:r>
    </w:p>
    <w:p w14:paraId="190C2BF8" w14:textId="77777777" w:rsidR="007D4C4A" w:rsidRPr="00603DEC" w:rsidRDefault="007D4C4A" w:rsidP="00603DEC">
      <w:pPr>
        <w:autoSpaceDE w:val="0"/>
        <w:autoSpaceDN w:val="0"/>
        <w:adjustRightInd w:val="0"/>
        <w:ind w:left="360" w:hanging="360"/>
        <w:rPr>
          <w:rFonts w:eastAsiaTheme="minorHAnsi"/>
          <w:sz w:val="20"/>
          <w:szCs w:val="20"/>
        </w:rPr>
      </w:pPr>
      <w:r w:rsidRPr="00603DEC">
        <w:rPr>
          <w:rFonts w:eastAsiaTheme="minorHAnsi"/>
          <w:sz w:val="20"/>
          <w:szCs w:val="20"/>
        </w:rPr>
        <w:t>Smith, C. A.  2011.  The role of state wildlife professionals under the public trust doctrine.  Journal of Wildlife Management 75:1539–1543.</w:t>
      </w:r>
    </w:p>
    <w:p w14:paraId="02FF7D3F" w14:textId="77777777" w:rsidR="00D063A5" w:rsidRPr="00603DEC" w:rsidRDefault="00D063A5" w:rsidP="00D063A5">
      <w:pPr>
        <w:autoSpaceDE w:val="0"/>
        <w:autoSpaceDN w:val="0"/>
        <w:adjustRightInd w:val="0"/>
        <w:ind w:left="360" w:hanging="360"/>
        <w:rPr>
          <w:rFonts w:eastAsiaTheme="minorHAnsi"/>
          <w:sz w:val="20"/>
          <w:szCs w:val="20"/>
        </w:rPr>
      </w:pPr>
      <w:r w:rsidRPr="00603DEC">
        <w:rPr>
          <w:rFonts w:eastAsiaTheme="minorHAnsi"/>
          <w:sz w:val="20"/>
          <w:szCs w:val="20"/>
        </w:rPr>
        <w:t xml:space="preserve">Sullivan, T. L., A. E. Williams, T. A. Messmer, L. A. </w:t>
      </w:r>
      <w:proofErr w:type="spellStart"/>
      <w:r w:rsidRPr="00603DEC">
        <w:rPr>
          <w:rFonts w:eastAsiaTheme="minorHAnsi"/>
          <w:sz w:val="20"/>
          <w:szCs w:val="20"/>
        </w:rPr>
        <w:t>Hellinga</w:t>
      </w:r>
      <w:proofErr w:type="spellEnd"/>
      <w:r w:rsidRPr="00603DEC">
        <w:rPr>
          <w:rFonts w:eastAsiaTheme="minorHAnsi"/>
          <w:sz w:val="20"/>
          <w:szCs w:val="20"/>
        </w:rPr>
        <w:t xml:space="preserve">, and S. Y. </w:t>
      </w:r>
      <w:proofErr w:type="spellStart"/>
      <w:r w:rsidRPr="00603DEC">
        <w:rPr>
          <w:rFonts w:eastAsiaTheme="minorHAnsi"/>
          <w:sz w:val="20"/>
          <w:szCs w:val="20"/>
        </w:rPr>
        <w:t>Kyrychenko</w:t>
      </w:r>
      <w:proofErr w:type="spellEnd"/>
      <w:r w:rsidRPr="00603DEC">
        <w:rPr>
          <w:rFonts w:eastAsiaTheme="minorHAnsi"/>
          <w:sz w:val="20"/>
          <w:szCs w:val="20"/>
        </w:rPr>
        <w:t>. 2004. Effectiveness of temporary warning signs in reducing deer vehicle collisions during mule deer migrations. Wildlife Society Bulletin 32: 907–915.</w:t>
      </w:r>
    </w:p>
    <w:p w14:paraId="1E749D8D" w14:textId="77777777" w:rsidR="007D4C4A" w:rsidRPr="00603DEC" w:rsidRDefault="00B75812" w:rsidP="00D063A5">
      <w:pPr>
        <w:autoSpaceDE w:val="0"/>
        <w:autoSpaceDN w:val="0"/>
        <w:adjustRightInd w:val="0"/>
        <w:ind w:left="360" w:hanging="360"/>
        <w:rPr>
          <w:rFonts w:eastAsiaTheme="minorHAnsi"/>
          <w:sz w:val="20"/>
          <w:szCs w:val="20"/>
        </w:rPr>
      </w:pPr>
      <w:r w:rsidRPr="00603DEC">
        <w:rPr>
          <w:rFonts w:eastAsiaTheme="minorHAnsi"/>
          <w:sz w:val="20"/>
          <w:szCs w:val="20"/>
        </w:rPr>
        <w:t xml:space="preserve">Storm, D. J., </w:t>
      </w:r>
      <w:r w:rsidR="001C5719" w:rsidRPr="00603DEC">
        <w:rPr>
          <w:rFonts w:eastAsiaTheme="minorHAnsi"/>
          <w:sz w:val="20"/>
          <w:szCs w:val="20"/>
        </w:rPr>
        <w:t xml:space="preserve">C. K. </w:t>
      </w:r>
      <w:r w:rsidRPr="00603DEC">
        <w:rPr>
          <w:rFonts w:eastAsiaTheme="minorHAnsi"/>
          <w:sz w:val="20"/>
          <w:szCs w:val="20"/>
        </w:rPr>
        <w:t>Nielsen,</w:t>
      </w:r>
      <w:r w:rsidR="001C5719" w:rsidRPr="00603DEC">
        <w:rPr>
          <w:rFonts w:eastAsiaTheme="minorHAnsi"/>
          <w:sz w:val="20"/>
          <w:szCs w:val="20"/>
        </w:rPr>
        <w:t xml:space="preserve"> E. M.</w:t>
      </w:r>
      <w:r w:rsidRPr="00603DEC">
        <w:rPr>
          <w:rFonts w:eastAsiaTheme="minorHAnsi"/>
          <w:sz w:val="20"/>
          <w:szCs w:val="20"/>
        </w:rPr>
        <w:t xml:space="preserve"> </w:t>
      </w:r>
      <w:proofErr w:type="spellStart"/>
      <w:r w:rsidRPr="00603DEC">
        <w:rPr>
          <w:rFonts w:eastAsiaTheme="minorHAnsi"/>
          <w:sz w:val="20"/>
          <w:szCs w:val="20"/>
        </w:rPr>
        <w:t>Schauber</w:t>
      </w:r>
      <w:proofErr w:type="spellEnd"/>
      <w:r w:rsidRPr="00603DEC">
        <w:rPr>
          <w:rFonts w:eastAsiaTheme="minorHAnsi"/>
          <w:sz w:val="20"/>
          <w:szCs w:val="20"/>
        </w:rPr>
        <w:t>,</w:t>
      </w:r>
      <w:r w:rsidR="001C5719" w:rsidRPr="00603DEC">
        <w:rPr>
          <w:rFonts w:eastAsiaTheme="minorHAnsi"/>
          <w:sz w:val="20"/>
          <w:szCs w:val="20"/>
        </w:rPr>
        <w:t xml:space="preserve"> and A.</w:t>
      </w:r>
      <w:r w:rsidRPr="00603DEC">
        <w:rPr>
          <w:rFonts w:eastAsiaTheme="minorHAnsi"/>
          <w:sz w:val="20"/>
          <w:szCs w:val="20"/>
        </w:rPr>
        <w:t xml:space="preserve"> Woolf. 2007. Space Use and Survival of White</w:t>
      </w:r>
      <w:r w:rsidRPr="00603DEC">
        <w:rPr>
          <w:rFonts w:ascii="Cambria Math" w:eastAsiaTheme="minorHAnsi" w:hAnsi="Cambria Math" w:cs="Cambria Math"/>
          <w:sz w:val="20"/>
          <w:szCs w:val="20"/>
        </w:rPr>
        <w:t>‐</w:t>
      </w:r>
      <w:r w:rsidRPr="00603DEC">
        <w:rPr>
          <w:rFonts w:eastAsiaTheme="minorHAnsi"/>
          <w:sz w:val="20"/>
          <w:szCs w:val="20"/>
        </w:rPr>
        <w:t xml:space="preserve"> Deer in an Exurban Landscape. Journal of </w:t>
      </w:r>
      <w:r w:rsidR="006E6599" w:rsidRPr="00603DEC">
        <w:rPr>
          <w:rFonts w:eastAsiaTheme="minorHAnsi"/>
          <w:sz w:val="20"/>
          <w:szCs w:val="20"/>
        </w:rPr>
        <w:t>W</w:t>
      </w:r>
      <w:r w:rsidRPr="00603DEC">
        <w:rPr>
          <w:rFonts w:eastAsiaTheme="minorHAnsi"/>
          <w:sz w:val="20"/>
          <w:szCs w:val="20"/>
        </w:rPr>
        <w:t xml:space="preserve">ildlife </w:t>
      </w:r>
      <w:r w:rsidR="006E6599" w:rsidRPr="00603DEC">
        <w:rPr>
          <w:rFonts w:eastAsiaTheme="minorHAnsi"/>
          <w:sz w:val="20"/>
          <w:szCs w:val="20"/>
        </w:rPr>
        <w:t>M</w:t>
      </w:r>
      <w:r w:rsidRPr="00603DEC">
        <w:rPr>
          <w:rFonts w:eastAsiaTheme="minorHAnsi"/>
          <w:sz w:val="20"/>
          <w:szCs w:val="20"/>
        </w:rPr>
        <w:t>anagement 71</w:t>
      </w:r>
      <w:r w:rsidR="001C5719" w:rsidRPr="00603DEC">
        <w:rPr>
          <w:rFonts w:eastAsiaTheme="minorHAnsi"/>
          <w:sz w:val="20"/>
          <w:szCs w:val="20"/>
        </w:rPr>
        <w:t>:</w:t>
      </w:r>
      <w:r w:rsidRPr="00603DEC">
        <w:rPr>
          <w:rFonts w:eastAsiaTheme="minorHAnsi"/>
          <w:sz w:val="20"/>
          <w:szCs w:val="20"/>
        </w:rPr>
        <w:t>1170</w:t>
      </w:r>
      <w:r w:rsidR="001C5719" w:rsidRPr="00603DEC">
        <w:rPr>
          <w:rFonts w:eastAsiaTheme="minorHAnsi"/>
          <w:sz w:val="20"/>
          <w:szCs w:val="20"/>
        </w:rPr>
        <w:t>–</w:t>
      </w:r>
      <w:r w:rsidRPr="00603DEC">
        <w:rPr>
          <w:rFonts w:eastAsiaTheme="minorHAnsi"/>
          <w:sz w:val="20"/>
          <w:szCs w:val="20"/>
        </w:rPr>
        <w:t>1176.</w:t>
      </w:r>
    </w:p>
    <w:p w14:paraId="7ACCDE86" w14:textId="77777777" w:rsidR="00593734" w:rsidRPr="00603DEC" w:rsidRDefault="00593734" w:rsidP="00603DEC">
      <w:pPr>
        <w:autoSpaceDE w:val="0"/>
        <w:autoSpaceDN w:val="0"/>
        <w:adjustRightInd w:val="0"/>
        <w:ind w:left="360" w:hanging="360"/>
        <w:rPr>
          <w:rFonts w:eastAsiaTheme="minorHAnsi"/>
          <w:sz w:val="20"/>
          <w:szCs w:val="20"/>
        </w:rPr>
      </w:pPr>
      <w:proofErr w:type="spellStart"/>
      <w:r w:rsidRPr="00603DEC">
        <w:rPr>
          <w:rFonts w:eastAsiaTheme="minorHAnsi"/>
          <w:sz w:val="20"/>
          <w:szCs w:val="20"/>
        </w:rPr>
        <w:t>Stradtmann</w:t>
      </w:r>
      <w:proofErr w:type="spellEnd"/>
      <w:r w:rsidRPr="00603DEC">
        <w:rPr>
          <w:rFonts w:eastAsiaTheme="minorHAnsi"/>
          <w:sz w:val="20"/>
          <w:szCs w:val="20"/>
        </w:rPr>
        <w:t xml:space="preserve">, M. L., J. B. </w:t>
      </w:r>
      <w:proofErr w:type="spellStart"/>
      <w:r w:rsidRPr="00603DEC">
        <w:rPr>
          <w:rFonts w:eastAsiaTheme="minorHAnsi"/>
          <w:sz w:val="20"/>
          <w:szCs w:val="20"/>
        </w:rPr>
        <w:t>McAninch</w:t>
      </w:r>
      <w:proofErr w:type="spellEnd"/>
      <w:r w:rsidRPr="00603DEC">
        <w:rPr>
          <w:rFonts w:eastAsiaTheme="minorHAnsi"/>
          <w:sz w:val="20"/>
          <w:szCs w:val="20"/>
        </w:rPr>
        <w:t xml:space="preserve">, E. P. </w:t>
      </w:r>
      <w:proofErr w:type="spellStart"/>
      <w:r w:rsidRPr="00603DEC">
        <w:rPr>
          <w:rFonts w:eastAsiaTheme="minorHAnsi"/>
          <w:sz w:val="20"/>
          <w:szCs w:val="20"/>
        </w:rPr>
        <w:t>Wiggers</w:t>
      </w:r>
      <w:proofErr w:type="spellEnd"/>
      <w:r w:rsidRPr="00603DEC">
        <w:rPr>
          <w:rFonts w:eastAsiaTheme="minorHAnsi"/>
          <w:sz w:val="20"/>
          <w:szCs w:val="20"/>
        </w:rPr>
        <w:t xml:space="preserve">, J. M. Parker. 1995. Police sharpshooting as a method to reduce urban deer populations. </w:t>
      </w:r>
      <w:bookmarkStart w:id="59" w:name="_Hlk521589643"/>
      <w:r w:rsidRPr="00603DEC">
        <w:rPr>
          <w:rFonts w:eastAsiaTheme="minorHAnsi"/>
          <w:sz w:val="20"/>
          <w:szCs w:val="20"/>
        </w:rPr>
        <w:t>Pages 117</w:t>
      </w:r>
      <w:r w:rsidR="00C965FE" w:rsidRPr="00603DEC">
        <w:rPr>
          <w:rFonts w:eastAsiaTheme="minorHAnsi"/>
          <w:sz w:val="20"/>
          <w:szCs w:val="20"/>
        </w:rPr>
        <w:t>–</w:t>
      </w:r>
      <w:r w:rsidRPr="00603DEC">
        <w:rPr>
          <w:rFonts w:eastAsiaTheme="minorHAnsi"/>
          <w:sz w:val="20"/>
          <w:szCs w:val="20"/>
        </w:rPr>
        <w:t xml:space="preserve">122 </w:t>
      </w:r>
      <w:r w:rsidRPr="003F7E49">
        <w:rPr>
          <w:rFonts w:eastAsiaTheme="minorHAnsi"/>
          <w:i/>
          <w:sz w:val="20"/>
          <w:szCs w:val="20"/>
        </w:rPr>
        <w:t>in</w:t>
      </w:r>
      <w:r w:rsidRPr="00603DEC">
        <w:rPr>
          <w:rFonts w:eastAsiaTheme="minorHAnsi"/>
          <w:sz w:val="20"/>
          <w:szCs w:val="20"/>
        </w:rPr>
        <w:t xml:space="preserve"> J. B. </w:t>
      </w:r>
      <w:proofErr w:type="spellStart"/>
      <w:r w:rsidRPr="00603DEC">
        <w:rPr>
          <w:rFonts w:eastAsiaTheme="minorHAnsi"/>
          <w:sz w:val="20"/>
          <w:szCs w:val="20"/>
        </w:rPr>
        <w:t>McAninch</w:t>
      </w:r>
      <w:proofErr w:type="spellEnd"/>
      <w:r w:rsidRPr="00603DEC">
        <w:rPr>
          <w:rFonts w:eastAsiaTheme="minorHAnsi"/>
          <w:sz w:val="20"/>
          <w:szCs w:val="20"/>
        </w:rPr>
        <w:t>, ed., Urban deer: A Manageable Resource? Proc. of the 1993 Symposium of the North Central Section, The Wildlife Society, 175 pp.</w:t>
      </w:r>
      <w:bookmarkEnd w:id="59"/>
    </w:p>
    <w:p w14:paraId="2081A348" w14:textId="77777777" w:rsidR="00871F55" w:rsidRDefault="00871F55" w:rsidP="00603DEC">
      <w:pPr>
        <w:autoSpaceDE w:val="0"/>
        <w:autoSpaceDN w:val="0"/>
        <w:adjustRightInd w:val="0"/>
        <w:ind w:left="360" w:hanging="360"/>
        <w:rPr>
          <w:bCs/>
          <w:sz w:val="20"/>
          <w:szCs w:val="20"/>
        </w:rPr>
      </w:pPr>
      <w:r w:rsidRPr="00603DEC">
        <w:rPr>
          <w:rFonts w:eastAsiaTheme="minorHAnsi"/>
          <w:sz w:val="20"/>
          <w:szCs w:val="20"/>
        </w:rPr>
        <w:t>Sullivan, J. M</w:t>
      </w:r>
      <w:r w:rsidRPr="005B4140">
        <w:rPr>
          <w:bCs/>
          <w:sz w:val="20"/>
          <w:szCs w:val="20"/>
        </w:rPr>
        <w:t>. 2011. Trends and characteristics of animal-vehicle collisions in the United States. Journal of Safety Research 42:9</w:t>
      </w:r>
      <w:r w:rsidR="00953B30" w:rsidRPr="005B4140">
        <w:rPr>
          <w:bCs/>
          <w:sz w:val="20"/>
          <w:szCs w:val="20"/>
        </w:rPr>
        <w:t>–</w:t>
      </w:r>
      <w:r w:rsidRPr="005B4140">
        <w:rPr>
          <w:bCs/>
          <w:sz w:val="20"/>
          <w:szCs w:val="20"/>
        </w:rPr>
        <w:t>16.</w:t>
      </w:r>
    </w:p>
    <w:p w14:paraId="2861CA83" w14:textId="77777777" w:rsidR="004E7A59" w:rsidRPr="004E7A59" w:rsidRDefault="004E7A59" w:rsidP="004E7A59">
      <w:pPr>
        <w:ind w:left="360" w:hanging="360"/>
        <w:rPr>
          <w:sz w:val="20"/>
          <w:szCs w:val="20"/>
        </w:rPr>
      </w:pPr>
      <w:r w:rsidRPr="004E7A59">
        <w:rPr>
          <w:sz w:val="20"/>
          <w:szCs w:val="20"/>
        </w:rPr>
        <w:t>Sullivan, T. L., and T. A. Messmer.  2003.  Perceptions of deer-vehicle collision management by state wildlife agency and department of transportation administrators.  Wildlife Society Bulletin 31:163–173.</w:t>
      </w:r>
    </w:p>
    <w:p w14:paraId="4AA2D6C3" w14:textId="77777777" w:rsidR="00593734" w:rsidRPr="00593734" w:rsidRDefault="00593734" w:rsidP="00DC40CC">
      <w:pPr>
        <w:ind w:left="360" w:hanging="360"/>
        <w:rPr>
          <w:bCs/>
          <w:sz w:val="20"/>
          <w:szCs w:val="20"/>
        </w:rPr>
      </w:pPr>
      <w:proofErr w:type="spellStart"/>
      <w:r w:rsidRPr="004E7A59">
        <w:rPr>
          <w:sz w:val="20"/>
          <w:szCs w:val="20"/>
        </w:rPr>
        <w:t>Swihart</w:t>
      </w:r>
      <w:proofErr w:type="spellEnd"/>
      <w:r w:rsidRPr="004E7A59">
        <w:rPr>
          <w:sz w:val="20"/>
          <w:szCs w:val="20"/>
        </w:rPr>
        <w:t>, R. K. and A. J. DeNicola. 1995. Modeling</w:t>
      </w:r>
      <w:r w:rsidRPr="00593734">
        <w:rPr>
          <w:bCs/>
          <w:sz w:val="20"/>
          <w:szCs w:val="20"/>
        </w:rPr>
        <w:t xml:space="preserve"> the impacts of contraception on populations of white-tailed deer. Pages 151</w:t>
      </w:r>
      <w:r w:rsidR="00C965FE">
        <w:rPr>
          <w:bCs/>
          <w:sz w:val="20"/>
          <w:szCs w:val="20"/>
        </w:rPr>
        <w:t>–</w:t>
      </w:r>
      <w:r w:rsidRPr="00593734">
        <w:rPr>
          <w:bCs/>
          <w:sz w:val="20"/>
          <w:szCs w:val="20"/>
        </w:rPr>
        <w:t xml:space="preserve">163 </w:t>
      </w:r>
      <w:r w:rsidRPr="003F7E49">
        <w:rPr>
          <w:bCs/>
          <w:i/>
          <w:sz w:val="20"/>
          <w:szCs w:val="20"/>
        </w:rPr>
        <w:t>in</w:t>
      </w:r>
      <w:r w:rsidRPr="00593734">
        <w:rPr>
          <w:bCs/>
          <w:sz w:val="20"/>
          <w:szCs w:val="20"/>
        </w:rPr>
        <w:t xml:space="preserve"> J. B. </w:t>
      </w:r>
      <w:proofErr w:type="spellStart"/>
      <w:r w:rsidRPr="00593734">
        <w:rPr>
          <w:bCs/>
          <w:sz w:val="20"/>
          <w:szCs w:val="20"/>
        </w:rPr>
        <w:t>McAninch</w:t>
      </w:r>
      <w:proofErr w:type="spellEnd"/>
      <w:r w:rsidRPr="00593734">
        <w:rPr>
          <w:bCs/>
          <w:sz w:val="20"/>
          <w:szCs w:val="20"/>
        </w:rPr>
        <w:t>, ed., Urban deer: A Manageable Resource? Proc. of the 1993 Symposium of the North Central Section, The Wildlife Society, 175 pp.</w:t>
      </w:r>
    </w:p>
    <w:p w14:paraId="6415C224" w14:textId="77777777" w:rsidR="00593734" w:rsidRDefault="00346C9B" w:rsidP="00DC40CC">
      <w:pPr>
        <w:ind w:left="360" w:hanging="360"/>
        <w:rPr>
          <w:color w:val="222222"/>
          <w:sz w:val="20"/>
          <w:szCs w:val="20"/>
          <w:lang w:val="en"/>
        </w:rPr>
      </w:pPr>
      <w:proofErr w:type="spellStart"/>
      <w:r w:rsidRPr="005B4140">
        <w:rPr>
          <w:color w:val="222222"/>
          <w:sz w:val="20"/>
          <w:szCs w:val="20"/>
          <w:lang w:val="en"/>
        </w:rPr>
        <w:t>Swihart</w:t>
      </w:r>
      <w:proofErr w:type="spellEnd"/>
      <w:r w:rsidRPr="005B4140">
        <w:rPr>
          <w:color w:val="222222"/>
          <w:sz w:val="20"/>
          <w:szCs w:val="20"/>
          <w:lang w:val="en"/>
        </w:rPr>
        <w:t xml:space="preserve">, R. K., P. M. </w:t>
      </w:r>
      <w:proofErr w:type="spellStart"/>
      <w:r w:rsidRPr="005B4140">
        <w:rPr>
          <w:color w:val="222222"/>
          <w:sz w:val="20"/>
          <w:szCs w:val="20"/>
          <w:lang w:val="en"/>
        </w:rPr>
        <w:t>Picone</w:t>
      </w:r>
      <w:proofErr w:type="spellEnd"/>
      <w:r w:rsidRPr="005B4140">
        <w:rPr>
          <w:color w:val="222222"/>
          <w:sz w:val="20"/>
          <w:szCs w:val="20"/>
          <w:lang w:val="en"/>
        </w:rPr>
        <w:t xml:space="preserve">, A. J. DeNicola, and L. </w:t>
      </w:r>
      <w:proofErr w:type="spellStart"/>
      <w:r w:rsidRPr="005B4140">
        <w:rPr>
          <w:color w:val="222222"/>
          <w:sz w:val="20"/>
          <w:szCs w:val="20"/>
          <w:lang w:val="en"/>
        </w:rPr>
        <w:t>Cornice</w:t>
      </w:r>
      <w:r w:rsidR="001C5719" w:rsidRPr="005B4140">
        <w:rPr>
          <w:color w:val="222222"/>
          <w:sz w:val="20"/>
          <w:szCs w:val="20"/>
          <w:lang w:val="en"/>
        </w:rPr>
        <w:t>lli</w:t>
      </w:r>
      <w:proofErr w:type="spellEnd"/>
      <w:r w:rsidR="001C5719" w:rsidRPr="005B4140">
        <w:rPr>
          <w:color w:val="222222"/>
          <w:sz w:val="20"/>
          <w:szCs w:val="20"/>
          <w:lang w:val="en"/>
        </w:rPr>
        <w:t>. 1995</w:t>
      </w:r>
      <w:r w:rsidRPr="005B4140">
        <w:rPr>
          <w:color w:val="222222"/>
          <w:sz w:val="20"/>
          <w:szCs w:val="20"/>
          <w:lang w:val="en"/>
        </w:rPr>
        <w:t>. Ecology of urban and subur</w:t>
      </w:r>
      <w:r w:rsidR="00BD7BAE" w:rsidRPr="005B4140">
        <w:rPr>
          <w:color w:val="222222"/>
          <w:sz w:val="20"/>
          <w:szCs w:val="20"/>
          <w:lang w:val="en"/>
        </w:rPr>
        <w:t>ban white-tailed deer. Pages 35–</w:t>
      </w:r>
      <w:r w:rsidRPr="005B4140">
        <w:rPr>
          <w:color w:val="222222"/>
          <w:sz w:val="20"/>
          <w:szCs w:val="20"/>
          <w:lang w:val="en"/>
        </w:rPr>
        <w:t xml:space="preserve">44 </w:t>
      </w:r>
      <w:r w:rsidRPr="005B4140">
        <w:rPr>
          <w:i/>
          <w:color w:val="222222"/>
          <w:sz w:val="20"/>
          <w:szCs w:val="20"/>
          <w:lang w:val="en"/>
        </w:rPr>
        <w:t>in</w:t>
      </w:r>
      <w:r w:rsidRPr="005B4140">
        <w:rPr>
          <w:color w:val="222222"/>
          <w:sz w:val="20"/>
          <w:szCs w:val="20"/>
          <w:lang w:val="en"/>
        </w:rPr>
        <w:t xml:space="preserve"> </w:t>
      </w:r>
      <w:r w:rsidR="001C5719" w:rsidRPr="005B4140">
        <w:rPr>
          <w:color w:val="222222"/>
          <w:sz w:val="20"/>
          <w:szCs w:val="20"/>
          <w:lang w:val="en"/>
        </w:rPr>
        <w:t xml:space="preserve">J. B. </w:t>
      </w:r>
      <w:proofErr w:type="spellStart"/>
      <w:r w:rsidR="001C5719" w:rsidRPr="005B4140">
        <w:rPr>
          <w:color w:val="222222"/>
          <w:sz w:val="20"/>
          <w:szCs w:val="20"/>
          <w:lang w:val="en"/>
        </w:rPr>
        <w:t>McAninch</w:t>
      </w:r>
      <w:proofErr w:type="spellEnd"/>
      <w:r w:rsidR="001C5719" w:rsidRPr="005B4140">
        <w:rPr>
          <w:color w:val="222222"/>
          <w:sz w:val="20"/>
          <w:szCs w:val="20"/>
          <w:lang w:val="en"/>
        </w:rPr>
        <w:t>, ed</w:t>
      </w:r>
      <w:r w:rsidR="00953B30" w:rsidRPr="005B4140">
        <w:rPr>
          <w:color w:val="222222"/>
          <w:sz w:val="20"/>
          <w:szCs w:val="20"/>
          <w:lang w:val="en"/>
        </w:rPr>
        <w:t>itor.</w:t>
      </w:r>
      <w:r w:rsidR="001C5719" w:rsidRPr="005B4140">
        <w:rPr>
          <w:color w:val="222222"/>
          <w:sz w:val="20"/>
          <w:szCs w:val="20"/>
          <w:lang w:val="en"/>
        </w:rPr>
        <w:t xml:space="preserve"> </w:t>
      </w:r>
      <w:r w:rsidRPr="005B4140">
        <w:rPr>
          <w:color w:val="222222"/>
          <w:sz w:val="20"/>
          <w:szCs w:val="20"/>
          <w:lang w:val="en"/>
        </w:rPr>
        <w:t>Urban deer</w:t>
      </w:r>
      <w:r w:rsidR="00BD7BAE" w:rsidRPr="005B4140">
        <w:rPr>
          <w:color w:val="222222"/>
          <w:sz w:val="20"/>
          <w:szCs w:val="20"/>
          <w:lang w:val="en"/>
        </w:rPr>
        <w:t xml:space="preserve">: </w:t>
      </w:r>
      <w:r w:rsidR="00593734">
        <w:rPr>
          <w:color w:val="222222"/>
          <w:sz w:val="20"/>
          <w:szCs w:val="20"/>
          <w:lang w:val="en"/>
        </w:rPr>
        <w:t>A</w:t>
      </w:r>
      <w:r w:rsidR="00BD7BAE" w:rsidRPr="005B4140">
        <w:rPr>
          <w:color w:val="222222"/>
          <w:sz w:val="20"/>
          <w:szCs w:val="20"/>
          <w:lang w:val="en"/>
        </w:rPr>
        <w:t xml:space="preserve"> manage</w:t>
      </w:r>
      <w:r w:rsidR="00593734">
        <w:rPr>
          <w:color w:val="222222"/>
          <w:sz w:val="20"/>
          <w:szCs w:val="20"/>
          <w:lang w:val="en"/>
        </w:rPr>
        <w:t>able</w:t>
      </w:r>
      <w:r w:rsidR="00BD7BAE" w:rsidRPr="005B4140">
        <w:rPr>
          <w:color w:val="222222"/>
          <w:sz w:val="20"/>
          <w:szCs w:val="20"/>
          <w:lang w:val="en"/>
        </w:rPr>
        <w:t xml:space="preserve"> </w:t>
      </w:r>
      <w:r w:rsidR="00BD7BAE" w:rsidRPr="005B4140">
        <w:rPr>
          <w:color w:val="222222"/>
          <w:sz w:val="20"/>
          <w:szCs w:val="20"/>
          <w:lang w:val="en"/>
        </w:rPr>
        <w:lastRenderedPageBreak/>
        <w:t>resource? Proc</w:t>
      </w:r>
      <w:r w:rsidR="00953B30" w:rsidRPr="005B4140">
        <w:rPr>
          <w:color w:val="222222"/>
          <w:sz w:val="20"/>
          <w:szCs w:val="20"/>
          <w:lang w:val="en"/>
        </w:rPr>
        <w:t>eedings</w:t>
      </w:r>
      <w:r w:rsidR="00BD7BAE" w:rsidRPr="005B4140">
        <w:rPr>
          <w:color w:val="222222"/>
          <w:sz w:val="20"/>
          <w:szCs w:val="20"/>
          <w:lang w:val="en"/>
        </w:rPr>
        <w:t xml:space="preserve"> of the 1993 Sympos</w:t>
      </w:r>
      <w:r w:rsidR="00953B30" w:rsidRPr="005B4140">
        <w:rPr>
          <w:color w:val="222222"/>
          <w:sz w:val="20"/>
          <w:szCs w:val="20"/>
          <w:lang w:val="en"/>
        </w:rPr>
        <w:t>i</w:t>
      </w:r>
      <w:r w:rsidR="00BD7BAE" w:rsidRPr="005B4140">
        <w:rPr>
          <w:color w:val="222222"/>
          <w:sz w:val="20"/>
          <w:szCs w:val="20"/>
          <w:lang w:val="en"/>
        </w:rPr>
        <w:t>um of the North Central Section, The Wildlife Society</w:t>
      </w:r>
      <w:r w:rsidR="00593734">
        <w:rPr>
          <w:color w:val="222222"/>
          <w:sz w:val="20"/>
          <w:szCs w:val="20"/>
          <w:lang w:val="en"/>
        </w:rPr>
        <w:t>, 175 pp.</w:t>
      </w:r>
    </w:p>
    <w:p w14:paraId="31C5CDF9" w14:textId="77777777" w:rsidR="00BD7BAE" w:rsidRPr="00891E05" w:rsidRDefault="00593734" w:rsidP="00DC40CC">
      <w:pPr>
        <w:ind w:left="360" w:hanging="360"/>
        <w:rPr>
          <w:color w:val="222222"/>
          <w:sz w:val="20"/>
          <w:szCs w:val="20"/>
        </w:rPr>
      </w:pPr>
      <w:r w:rsidRPr="00593734">
        <w:rPr>
          <w:color w:val="222222"/>
          <w:sz w:val="20"/>
          <w:szCs w:val="20"/>
        </w:rPr>
        <w:t xml:space="preserve">The Wildlife Society. 2007. Baiting and Supplemental Feeding of Game Wildlife Species. Final TWS Position Statement. </w:t>
      </w:r>
      <w:hyperlink r:id="rId25" w:history="1">
        <w:r w:rsidRPr="00593734">
          <w:rPr>
            <w:rStyle w:val="Hyperlink"/>
            <w:sz w:val="20"/>
            <w:szCs w:val="20"/>
          </w:rPr>
          <w:t>http://wildlife.org/wp- content/uploads/2014/05/PS_BaitingandSupplementalFeeding.pdf</w:t>
        </w:r>
      </w:hyperlink>
    </w:p>
    <w:p w14:paraId="0C7B9CB5" w14:textId="77777777" w:rsidR="00AF02A0" w:rsidRPr="005B4140" w:rsidRDefault="00AF02A0" w:rsidP="00DC40CC">
      <w:pPr>
        <w:autoSpaceDE w:val="0"/>
        <w:autoSpaceDN w:val="0"/>
        <w:adjustRightInd w:val="0"/>
        <w:ind w:left="360" w:hanging="360"/>
        <w:rPr>
          <w:rFonts w:eastAsiaTheme="minorHAnsi"/>
          <w:sz w:val="20"/>
          <w:szCs w:val="20"/>
        </w:rPr>
      </w:pPr>
      <w:r w:rsidRPr="005B4140">
        <w:rPr>
          <w:sz w:val="20"/>
          <w:szCs w:val="20"/>
        </w:rPr>
        <w:t>Thomas, L., S. T. Buckland, E. A. Rexstad, J. L. Laake, S. Strindberg, S. L. Hedley, J. R. B. Bishop, T. A. Marques, and K. P. Burnham. 2010. Distance software: design and analysis of distance sampling surveys for estimating population size. Journal of Applied Ecology 47:5–14.</w:t>
      </w:r>
    </w:p>
    <w:p w14:paraId="7D3777A9" w14:textId="77777777" w:rsidR="005965EE" w:rsidRPr="00494D5C" w:rsidRDefault="005965EE" w:rsidP="00DC40CC">
      <w:pPr>
        <w:autoSpaceDE w:val="0"/>
        <w:autoSpaceDN w:val="0"/>
        <w:adjustRightInd w:val="0"/>
        <w:ind w:left="360" w:hanging="360"/>
        <w:rPr>
          <w:sz w:val="20"/>
          <w:szCs w:val="20"/>
        </w:rPr>
      </w:pPr>
      <w:r w:rsidRPr="005B4140">
        <w:rPr>
          <w:sz w:val="20"/>
          <w:szCs w:val="20"/>
        </w:rPr>
        <w:t>Thomps</w:t>
      </w:r>
      <w:r w:rsidRPr="00494D5C">
        <w:rPr>
          <w:sz w:val="20"/>
          <w:szCs w:val="20"/>
        </w:rPr>
        <w:t xml:space="preserve">on, W. L., G. C. White, and C. Gowan. 1998. Monitoring vertebrate populations. Academic Press, New York, New York, USA. </w:t>
      </w:r>
    </w:p>
    <w:p w14:paraId="53F6792B" w14:textId="77777777" w:rsidR="00562605" w:rsidRPr="00494D5C" w:rsidRDefault="00562605" w:rsidP="00DC40CC">
      <w:pPr>
        <w:autoSpaceDE w:val="0"/>
        <w:autoSpaceDN w:val="0"/>
        <w:adjustRightInd w:val="0"/>
        <w:ind w:left="360" w:hanging="360"/>
        <w:rPr>
          <w:sz w:val="20"/>
          <w:szCs w:val="20"/>
        </w:rPr>
      </w:pPr>
      <w:r w:rsidRPr="00494D5C">
        <w:rPr>
          <w:sz w:val="20"/>
          <w:szCs w:val="20"/>
        </w:rPr>
        <w:t>Tilghman, N. G. 1989. Impacts of white-tailed deer on forest regeneration in northwestern Pennsylvania. Journal of Wildlife Management 53: 524</w:t>
      </w:r>
      <w:r w:rsidR="00C965FE">
        <w:rPr>
          <w:sz w:val="20"/>
          <w:szCs w:val="20"/>
        </w:rPr>
        <w:t>–</w:t>
      </w:r>
      <w:r w:rsidRPr="00494D5C">
        <w:rPr>
          <w:sz w:val="20"/>
          <w:szCs w:val="20"/>
        </w:rPr>
        <w:t>532.</w:t>
      </w:r>
    </w:p>
    <w:p w14:paraId="31933A51" w14:textId="77777777" w:rsidR="007E2321" w:rsidRPr="00603DEC" w:rsidRDefault="007E2321" w:rsidP="00DC40CC">
      <w:pPr>
        <w:autoSpaceDE w:val="0"/>
        <w:autoSpaceDN w:val="0"/>
        <w:adjustRightInd w:val="0"/>
        <w:ind w:left="360" w:hanging="360"/>
        <w:rPr>
          <w:sz w:val="20"/>
          <w:szCs w:val="20"/>
        </w:rPr>
      </w:pPr>
      <w:proofErr w:type="spellStart"/>
      <w:r w:rsidRPr="00494D5C">
        <w:rPr>
          <w:rFonts w:eastAsiaTheme="minorHAnsi"/>
          <w:sz w:val="20"/>
          <w:szCs w:val="20"/>
        </w:rPr>
        <w:t>Tufto</w:t>
      </w:r>
      <w:proofErr w:type="spellEnd"/>
      <w:r w:rsidRPr="00494D5C">
        <w:rPr>
          <w:rFonts w:eastAsiaTheme="minorHAnsi"/>
          <w:sz w:val="20"/>
          <w:szCs w:val="20"/>
        </w:rPr>
        <w:t>, J., R. Anderson, and J. Linnell. 1996. Habitat use and ecological cor</w:t>
      </w:r>
      <w:r w:rsidRPr="005B4140">
        <w:rPr>
          <w:rFonts w:eastAsiaTheme="minorHAnsi"/>
          <w:sz w:val="20"/>
          <w:szCs w:val="20"/>
        </w:rPr>
        <w:t xml:space="preserve">relates of home range size in a small cervid: the roe deer. Journal of Animal </w:t>
      </w:r>
      <w:r w:rsidRPr="00603DEC">
        <w:rPr>
          <w:sz w:val="20"/>
          <w:szCs w:val="20"/>
        </w:rPr>
        <w:t>Ecology 65:715–724.</w:t>
      </w:r>
    </w:p>
    <w:p w14:paraId="78310B24" w14:textId="77777777" w:rsidR="00603DEC" w:rsidRPr="00603DEC" w:rsidRDefault="00603DEC" w:rsidP="00603DEC">
      <w:pPr>
        <w:autoSpaceDE w:val="0"/>
        <w:autoSpaceDN w:val="0"/>
        <w:adjustRightInd w:val="0"/>
        <w:ind w:left="360" w:hanging="360"/>
        <w:rPr>
          <w:sz w:val="20"/>
          <w:szCs w:val="20"/>
        </w:rPr>
      </w:pPr>
      <w:proofErr w:type="spellStart"/>
      <w:r w:rsidRPr="00603DEC">
        <w:rPr>
          <w:sz w:val="20"/>
          <w:szCs w:val="20"/>
        </w:rPr>
        <w:t>Ujvári</w:t>
      </w:r>
      <w:proofErr w:type="spellEnd"/>
      <w:r w:rsidRPr="00603DEC">
        <w:rPr>
          <w:sz w:val="20"/>
          <w:szCs w:val="20"/>
        </w:rPr>
        <w:t xml:space="preserve">, M., H. J. </w:t>
      </w:r>
      <w:proofErr w:type="spellStart"/>
      <w:r w:rsidRPr="00603DEC">
        <w:rPr>
          <w:sz w:val="20"/>
          <w:szCs w:val="20"/>
        </w:rPr>
        <w:t>Baagøe</w:t>
      </w:r>
      <w:proofErr w:type="spellEnd"/>
      <w:r w:rsidRPr="00603DEC">
        <w:rPr>
          <w:sz w:val="20"/>
          <w:szCs w:val="20"/>
        </w:rPr>
        <w:t xml:space="preserve">, and A. Madsen. 2004.  Effectiveness of acoustic road markings in reducing deer-vehicle collisions: a </w:t>
      </w:r>
      <w:proofErr w:type="spellStart"/>
      <w:r w:rsidRPr="00603DEC">
        <w:rPr>
          <w:sz w:val="20"/>
          <w:szCs w:val="20"/>
        </w:rPr>
        <w:t>behavioural</w:t>
      </w:r>
      <w:proofErr w:type="spellEnd"/>
      <w:r w:rsidRPr="00603DEC">
        <w:rPr>
          <w:sz w:val="20"/>
          <w:szCs w:val="20"/>
        </w:rPr>
        <w:t xml:space="preserve"> study.  Wildlife Biology 10:155–159.</w:t>
      </w:r>
    </w:p>
    <w:p w14:paraId="0C855C7E" w14:textId="77777777" w:rsidR="005F668D" w:rsidRPr="005B4140" w:rsidRDefault="005F668D" w:rsidP="00603DEC">
      <w:pPr>
        <w:autoSpaceDE w:val="0"/>
        <w:autoSpaceDN w:val="0"/>
        <w:adjustRightInd w:val="0"/>
        <w:ind w:left="360" w:hanging="360"/>
        <w:rPr>
          <w:color w:val="222222"/>
          <w:sz w:val="20"/>
          <w:szCs w:val="20"/>
          <w:lang w:val="en"/>
        </w:rPr>
      </w:pPr>
      <w:r w:rsidRPr="005B4140">
        <w:rPr>
          <w:sz w:val="20"/>
          <w:szCs w:val="20"/>
        </w:rPr>
        <w:t xml:space="preserve">Uno, H., K. </w:t>
      </w:r>
      <w:proofErr w:type="spellStart"/>
      <w:r w:rsidRPr="005B4140">
        <w:rPr>
          <w:sz w:val="20"/>
          <w:szCs w:val="20"/>
        </w:rPr>
        <w:t>Kaji</w:t>
      </w:r>
      <w:proofErr w:type="spellEnd"/>
      <w:r w:rsidRPr="005B4140">
        <w:rPr>
          <w:sz w:val="20"/>
          <w:szCs w:val="20"/>
        </w:rPr>
        <w:t xml:space="preserve">, T. </w:t>
      </w:r>
      <w:proofErr w:type="spellStart"/>
      <w:r w:rsidRPr="005B4140">
        <w:rPr>
          <w:sz w:val="20"/>
          <w:szCs w:val="20"/>
        </w:rPr>
        <w:t>Saitoh</w:t>
      </w:r>
      <w:proofErr w:type="spellEnd"/>
      <w:r w:rsidRPr="005B4140">
        <w:rPr>
          <w:sz w:val="20"/>
          <w:szCs w:val="20"/>
        </w:rPr>
        <w:t xml:space="preserve">, H. Matsuda, H. </w:t>
      </w:r>
      <w:proofErr w:type="spellStart"/>
      <w:r w:rsidRPr="005B4140">
        <w:rPr>
          <w:sz w:val="20"/>
          <w:szCs w:val="20"/>
        </w:rPr>
        <w:t>Hirakawa</w:t>
      </w:r>
      <w:proofErr w:type="spellEnd"/>
      <w:r w:rsidRPr="005B4140">
        <w:rPr>
          <w:sz w:val="20"/>
          <w:szCs w:val="20"/>
        </w:rPr>
        <w:t xml:space="preserve">, K. Yamamura, and K. </w:t>
      </w:r>
      <w:proofErr w:type="spellStart"/>
      <w:r w:rsidRPr="005B4140">
        <w:rPr>
          <w:sz w:val="20"/>
          <w:szCs w:val="20"/>
        </w:rPr>
        <w:t>Tamada</w:t>
      </w:r>
      <w:proofErr w:type="spellEnd"/>
      <w:r w:rsidRPr="005B4140">
        <w:rPr>
          <w:sz w:val="20"/>
          <w:szCs w:val="20"/>
        </w:rPr>
        <w:t>. 2006. Evaluation of relative density indices for sika deer in eastern Hokkaido, Japan. Ecological Research 21:624–632.</w:t>
      </w:r>
    </w:p>
    <w:p w14:paraId="7339FD5A" w14:textId="77777777" w:rsidR="005965EE" w:rsidRPr="005B4140" w:rsidRDefault="005965EE" w:rsidP="00DC40CC">
      <w:pPr>
        <w:ind w:left="360" w:hanging="360"/>
        <w:rPr>
          <w:sz w:val="20"/>
          <w:szCs w:val="20"/>
        </w:rPr>
      </w:pPr>
      <w:r w:rsidRPr="005B4140">
        <w:rPr>
          <w:sz w:val="20"/>
          <w:szCs w:val="20"/>
        </w:rPr>
        <w:t xml:space="preserve">Unsworth, J. W., F. A. </w:t>
      </w:r>
      <w:proofErr w:type="spellStart"/>
      <w:r w:rsidRPr="005B4140">
        <w:rPr>
          <w:sz w:val="20"/>
          <w:szCs w:val="20"/>
        </w:rPr>
        <w:t>Leban</w:t>
      </w:r>
      <w:proofErr w:type="spellEnd"/>
      <w:r w:rsidRPr="005B4140">
        <w:rPr>
          <w:sz w:val="20"/>
          <w:szCs w:val="20"/>
        </w:rPr>
        <w:t xml:space="preserve">, E. O. Garton, D. J. </w:t>
      </w:r>
      <w:proofErr w:type="spellStart"/>
      <w:r w:rsidRPr="005B4140">
        <w:rPr>
          <w:sz w:val="20"/>
          <w:szCs w:val="20"/>
        </w:rPr>
        <w:t>Leptich</w:t>
      </w:r>
      <w:proofErr w:type="spellEnd"/>
      <w:r w:rsidRPr="005B4140">
        <w:rPr>
          <w:sz w:val="20"/>
          <w:szCs w:val="20"/>
        </w:rPr>
        <w:t xml:space="preserve">, and P. Zager. 1999. Aerial survey: user’s manual. Electronic edition. Idaho Department of Fish and Game, Boise, USA. </w:t>
      </w:r>
    </w:p>
    <w:p w14:paraId="12B94CA6" w14:textId="77777777" w:rsidR="005965EE" w:rsidRDefault="005965EE" w:rsidP="00DC40CC">
      <w:pPr>
        <w:ind w:left="360" w:hanging="360"/>
        <w:rPr>
          <w:sz w:val="20"/>
          <w:szCs w:val="20"/>
        </w:rPr>
      </w:pPr>
      <w:r w:rsidRPr="005B4140">
        <w:rPr>
          <w:sz w:val="20"/>
          <w:szCs w:val="20"/>
        </w:rPr>
        <w:t xml:space="preserve">Unsworth, J. W., F. A. </w:t>
      </w:r>
      <w:proofErr w:type="spellStart"/>
      <w:r w:rsidRPr="005B4140">
        <w:rPr>
          <w:sz w:val="20"/>
          <w:szCs w:val="20"/>
        </w:rPr>
        <w:t>Leban</w:t>
      </w:r>
      <w:proofErr w:type="spellEnd"/>
      <w:r w:rsidRPr="005B4140">
        <w:rPr>
          <w:sz w:val="20"/>
          <w:szCs w:val="20"/>
        </w:rPr>
        <w:t xml:space="preserve">, D. J. </w:t>
      </w:r>
      <w:proofErr w:type="spellStart"/>
      <w:r w:rsidRPr="005B4140">
        <w:rPr>
          <w:sz w:val="20"/>
          <w:szCs w:val="20"/>
        </w:rPr>
        <w:t>Leptich</w:t>
      </w:r>
      <w:proofErr w:type="spellEnd"/>
      <w:r w:rsidRPr="005B4140">
        <w:rPr>
          <w:sz w:val="20"/>
          <w:szCs w:val="20"/>
        </w:rPr>
        <w:t>, E. O. Garton, and P. Zager. 1994. Aerial survey: user's manual. Second edition. Idaho Department of Fish and Game, Boise, USA.</w:t>
      </w:r>
    </w:p>
    <w:p w14:paraId="69BE45F5" w14:textId="77777777" w:rsidR="00603DEC" w:rsidRPr="00603DEC" w:rsidRDefault="00603DEC" w:rsidP="00DC40CC">
      <w:pPr>
        <w:ind w:left="360" w:hanging="360"/>
        <w:rPr>
          <w:sz w:val="20"/>
          <w:szCs w:val="20"/>
        </w:rPr>
      </w:pPr>
      <w:proofErr w:type="spellStart"/>
      <w:r w:rsidRPr="00603DEC">
        <w:rPr>
          <w:sz w:val="20"/>
          <w:szCs w:val="20"/>
        </w:rPr>
        <w:t>Valitzski</w:t>
      </w:r>
      <w:proofErr w:type="spellEnd"/>
      <w:r w:rsidRPr="00603DEC">
        <w:rPr>
          <w:sz w:val="20"/>
          <w:szCs w:val="20"/>
        </w:rPr>
        <w:t>, S. A., G. J. D’Angelo, G. R. Gallagher, D. A. Osborn, K. V. Miller, and R. J. Warren. 2009. Deer responses to sound from a vehicle-mounted sound-production system. Journal of Wildlife Management 73:1072–1076.</w:t>
      </w:r>
    </w:p>
    <w:p w14:paraId="438EB70C" w14:textId="77777777" w:rsidR="00593734" w:rsidRPr="00603DEC" w:rsidRDefault="00593734" w:rsidP="00DC40CC">
      <w:pPr>
        <w:ind w:left="360" w:hanging="360"/>
        <w:rPr>
          <w:sz w:val="20"/>
          <w:szCs w:val="20"/>
        </w:rPr>
      </w:pPr>
      <w:proofErr w:type="spellStart"/>
      <w:r w:rsidRPr="00603DEC">
        <w:rPr>
          <w:sz w:val="20"/>
          <w:szCs w:val="20"/>
        </w:rPr>
        <w:t>Ver</w:t>
      </w:r>
      <w:r w:rsidR="00603DEC">
        <w:rPr>
          <w:sz w:val="20"/>
          <w:szCs w:val="20"/>
        </w:rPr>
        <w:t>C</w:t>
      </w:r>
      <w:r w:rsidRPr="00603DEC">
        <w:rPr>
          <w:sz w:val="20"/>
          <w:szCs w:val="20"/>
        </w:rPr>
        <w:t>auteren</w:t>
      </w:r>
      <w:proofErr w:type="spellEnd"/>
      <w:r w:rsidRPr="00603DEC">
        <w:rPr>
          <w:sz w:val="20"/>
          <w:szCs w:val="20"/>
        </w:rPr>
        <w:t>, K.C.,</w:t>
      </w:r>
      <w:r w:rsidRPr="00593734">
        <w:rPr>
          <w:color w:val="222222"/>
          <w:sz w:val="20"/>
          <w:szCs w:val="20"/>
        </w:rPr>
        <w:t xml:space="preserve"> Beringer, J. and S.E. </w:t>
      </w:r>
      <w:proofErr w:type="spellStart"/>
      <w:r w:rsidRPr="00593734">
        <w:rPr>
          <w:color w:val="222222"/>
          <w:sz w:val="20"/>
          <w:szCs w:val="20"/>
        </w:rPr>
        <w:t>Hyngstrom</w:t>
      </w:r>
      <w:proofErr w:type="spellEnd"/>
      <w:r w:rsidRPr="00593734">
        <w:rPr>
          <w:color w:val="222222"/>
          <w:sz w:val="20"/>
          <w:szCs w:val="20"/>
        </w:rPr>
        <w:t xml:space="preserve">. 1999. Use of </w:t>
      </w:r>
      <w:r w:rsidR="00CF0E4D">
        <w:rPr>
          <w:color w:val="222222"/>
          <w:sz w:val="20"/>
          <w:szCs w:val="20"/>
        </w:rPr>
        <w:t>n</w:t>
      </w:r>
      <w:r w:rsidRPr="00593734">
        <w:rPr>
          <w:color w:val="222222"/>
          <w:sz w:val="20"/>
          <w:szCs w:val="20"/>
        </w:rPr>
        <w:t xml:space="preserve">etted </w:t>
      </w:r>
      <w:r w:rsidR="00CF0E4D">
        <w:rPr>
          <w:color w:val="222222"/>
          <w:sz w:val="20"/>
          <w:szCs w:val="20"/>
        </w:rPr>
        <w:t>c</w:t>
      </w:r>
      <w:r w:rsidRPr="00593734">
        <w:rPr>
          <w:color w:val="222222"/>
          <w:sz w:val="20"/>
          <w:szCs w:val="20"/>
        </w:rPr>
        <w:t xml:space="preserve">age </w:t>
      </w:r>
      <w:r w:rsidR="00CF0E4D">
        <w:rPr>
          <w:color w:val="222222"/>
          <w:sz w:val="20"/>
          <w:szCs w:val="20"/>
        </w:rPr>
        <w:t>t</w:t>
      </w:r>
      <w:r w:rsidRPr="00593734">
        <w:rPr>
          <w:color w:val="222222"/>
          <w:sz w:val="20"/>
          <w:szCs w:val="20"/>
        </w:rPr>
        <w:t xml:space="preserve">raps for </w:t>
      </w:r>
      <w:r w:rsidR="00CF0E4D">
        <w:rPr>
          <w:color w:val="222222"/>
          <w:sz w:val="20"/>
          <w:szCs w:val="20"/>
        </w:rPr>
        <w:t>c</w:t>
      </w:r>
      <w:r w:rsidRPr="00593734">
        <w:rPr>
          <w:color w:val="222222"/>
          <w:sz w:val="20"/>
          <w:szCs w:val="20"/>
        </w:rPr>
        <w:t xml:space="preserve">apturing </w:t>
      </w:r>
      <w:r w:rsidR="00CF0E4D">
        <w:rPr>
          <w:color w:val="222222"/>
          <w:sz w:val="20"/>
          <w:szCs w:val="20"/>
        </w:rPr>
        <w:t>w</w:t>
      </w:r>
      <w:r w:rsidRPr="00593734">
        <w:rPr>
          <w:color w:val="222222"/>
          <w:sz w:val="20"/>
          <w:szCs w:val="20"/>
        </w:rPr>
        <w:t>hite-</w:t>
      </w:r>
      <w:r w:rsidR="00CF0E4D">
        <w:rPr>
          <w:color w:val="222222"/>
          <w:sz w:val="20"/>
          <w:szCs w:val="20"/>
        </w:rPr>
        <w:t>t</w:t>
      </w:r>
      <w:r w:rsidRPr="00593734">
        <w:rPr>
          <w:color w:val="222222"/>
          <w:sz w:val="20"/>
          <w:szCs w:val="20"/>
        </w:rPr>
        <w:t xml:space="preserve">ailed </w:t>
      </w:r>
      <w:r w:rsidR="00CF0E4D">
        <w:rPr>
          <w:color w:val="222222"/>
          <w:sz w:val="20"/>
          <w:szCs w:val="20"/>
        </w:rPr>
        <w:t>d</w:t>
      </w:r>
      <w:r w:rsidRPr="00593734">
        <w:rPr>
          <w:color w:val="222222"/>
          <w:sz w:val="20"/>
          <w:szCs w:val="20"/>
        </w:rPr>
        <w:t>eer</w:t>
      </w:r>
      <w:r w:rsidR="00CF0E4D">
        <w:rPr>
          <w:color w:val="222222"/>
          <w:sz w:val="20"/>
          <w:szCs w:val="20"/>
        </w:rPr>
        <w:t xml:space="preserve">.  Pages 155–164 </w:t>
      </w:r>
      <w:r w:rsidR="00CF0E4D">
        <w:rPr>
          <w:i/>
          <w:color w:val="222222"/>
          <w:sz w:val="20"/>
          <w:szCs w:val="20"/>
        </w:rPr>
        <w:t>in</w:t>
      </w:r>
      <w:r w:rsidRPr="00593734">
        <w:rPr>
          <w:color w:val="222222"/>
          <w:sz w:val="20"/>
          <w:szCs w:val="20"/>
        </w:rPr>
        <w:t xml:space="preserve"> Mammal Trapping. Alpha Wildlife Research </w:t>
      </w:r>
      <w:r w:rsidR="00CF0E4D">
        <w:rPr>
          <w:color w:val="222222"/>
          <w:sz w:val="20"/>
          <w:szCs w:val="20"/>
        </w:rPr>
        <w:t>and</w:t>
      </w:r>
      <w:r w:rsidRPr="00593734">
        <w:rPr>
          <w:color w:val="222222"/>
          <w:sz w:val="20"/>
          <w:szCs w:val="20"/>
        </w:rPr>
        <w:t xml:space="preserve"> </w:t>
      </w:r>
      <w:r w:rsidRPr="00603DEC">
        <w:rPr>
          <w:sz w:val="20"/>
          <w:szCs w:val="20"/>
        </w:rPr>
        <w:t>Management ltd. Sherwood Park, Alberta, Canada.  G. Proulx editor.</w:t>
      </w:r>
    </w:p>
    <w:p w14:paraId="5511288A" w14:textId="77777777" w:rsidR="00603DEC" w:rsidRPr="00603DEC" w:rsidRDefault="00603DEC" w:rsidP="00603DEC">
      <w:pPr>
        <w:ind w:left="360" w:hanging="360"/>
        <w:rPr>
          <w:sz w:val="20"/>
          <w:szCs w:val="20"/>
        </w:rPr>
      </w:pPr>
      <w:proofErr w:type="spellStart"/>
      <w:r w:rsidRPr="00603DEC">
        <w:rPr>
          <w:sz w:val="20"/>
          <w:szCs w:val="20"/>
        </w:rPr>
        <w:t>VerCauteren</w:t>
      </w:r>
      <w:proofErr w:type="spellEnd"/>
      <w:r w:rsidRPr="00603DEC">
        <w:rPr>
          <w:sz w:val="20"/>
          <w:szCs w:val="20"/>
        </w:rPr>
        <w:t>, K. C., J. A. Shivik, and M. J. Lavell. 2005. Efficacy of an animal-activated frightening device on urban elk and mule deer. Wildlife Society Bulletin 33:1282–1287.</w:t>
      </w:r>
    </w:p>
    <w:p w14:paraId="0E4D2687" w14:textId="77777777" w:rsidR="00E57C5B" w:rsidRPr="004E7A59" w:rsidRDefault="00E57C5B" w:rsidP="00DC40CC">
      <w:pPr>
        <w:ind w:left="360" w:hanging="360"/>
        <w:rPr>
          <w:sz w:val="20"/>
          <w:szCs w:val="20"/>
        </w:rPr>
      </w:pPr>
      <w:r w:rsidRPr="005B4140">
        <w:rPr>
          <w:color w:val="222222"/>
          <w:sz w:val="20"/>
          <w:szCs w:val="20"/>
          <w:lang w:val="en"/>
        </w:rPr>
        <w:t>Wakeling, B.</w:t>
      </w:r>
      <w:r w:rsidR="00BD7BAE" w:rsidRPr="005B4140">
        <w:rPr>
          <w:color w:val="222222"/>
          <w:sz w:val="20"/>
          <w:szCs w:val="20"/>
          <w:lang w:val="en"/>
        </w:rPr>
        <w:t xml:space="preserve"> </w:t>
      </w:r>
      <w:r w:rsidRPr="005B4140">
        <w:rPr>
          <w:color w:val="222222"/>
          <w:sz w:val="20"/>
          <w:szCs w:val="20"/>
          <w:lang w:val="en"/>
        </w:rPr>
        <w:t>F., J.</w:t>
      </w:r>
      <w:r w:rsidR="00BD7BAE" w:rsidRPr="005B4140">
        <w:rPr>
          <w:color w:val="222222"/>
          <w:sz w:val="20"/>
          <w:szCs w:val="20"/>
          <w:lang w:val="en"/>
        </w:rPr>
        <w:t xml:space="preserve"> </w:t>
      </w:r>
      <w:r w:rsidRPr="005B4140">
        <w:rPr>
          <w:color w:val="222222"/>
          <w:sz w:val="20"/>
          <w:szCs w:val="20"/>
          <w:lang w:val="en"/>
        </w:rPr>
        <w:t>W. Gagnon, D. Olson, D.</w:t>
      </w:r>
      <w:r w:rsidR="00BD7BAE" w:rsidRPr="005B4140">
        <w:rPr>
          <w:color w:val="222222"/>
          <w:sz w:val="20"/>
          <w:szCs w:val="20"/>
          <w:lang w:val="en"/>
        </w:rPr>
        <w:t xml:space="preserve"> </w:t>
      </w:r>
      <w:r w:rsidRPr="005B4140">
        <w:rPr>
          <w:color w:val="222222"/>
          <w:sz w:val="20"/>
          <w:szCs w:val="20"/>
          <w:lang w:val="en"/>
        </w:rPr>
        <w:t>W. Lutz, T.</w:t>
      </w:r>
      <w:r w:rsidR="00BD7BAE" w:rsidRPr="005B4140">
        <w:rPr>
          <w:color w:val="222222"/>
          <w:sz w:val="20"/>
          <w:szCs w:val="20"/>
          <w:lang w:val="en"/>
        </w:rPr>
        <w:t xml:space="preserve"> </w:t>
      </w:r>
      <w:r w:rsidRPr="005B4140">
        <w:rPr>
          <w:color w:val="222222"/>
          <w:sz w:val="20"/>
          <w:szCs w:val="20"/>
          <w:lang w:val="en"/>
        </w:rPr>
        <w:t xml:space="preserve">W. Keegan, J. Shannon, A. Holland, A. </w:t>
      </w:r>
      <w:proofErr w:type="spellStart"/>
      <w:r w:rsidRPr="005B4140">
        <w:rPr>
          <w:color w:val="222222"/>
          <w:sz w:val="20"/>
          <w:szCs w:val="20"/>
          <w:lang w:val="en"/>
        </w:rPr>
        <w:t>Lindbloom</w:t>
      </w:r>
      <w:proofErr w:type="spellEnd"/>
      <w:r w:rsidRPr="005B4140">
        <w:rPr>
          <w:color w:val="222222"/>
          <w:sz w:val="20"/>
          <w:szCs w:val="20"/>
          <w:lang w:val="en"/>
        </w:rPr>
        <w:t>, and C. Schroeder. 2015. Mule Deer and Movement Barriers. Mule Deer Working Group, Western Association of Fish and Wildlife Agencies</w:t>
      </w:r>
      <w:r w:rsidRPr="004E7A59">
        <w:rPr>
          <w:sz w:val="20"/>
          <w:szCs w:val="20"/>
        </w:rPr>
        <w:t>, U.S.A.</w:t>
      </w:r>
    </w:p>
    <w:p w14:paraId="40CBCE34" w14:textId="77777777" w:rsidR="004E7A59" w:rsidRPr="004E7A59" w:rsidRDefault="004E7A59" w:rsidP="004E7A59">
      <w:pPr>
        <w:ind w:left="360" w:hanging="360"/>
        <w:rPr>
          <w:sz w:val="20"/>
          <w:szCs w:val="20"/>
        </w:rPr>
      </w:pPr>
      <w:r w:rsidRPr="004E7A59">
        <w:rPr>
          <w:sz w:val="20"/>
          <w:szCs w:val="20"/>
        </w:rPr>
        <w:t xml:space="preserve">Wakeling, B. F., H. S. </w:t>
      </w:r>
      <w:proofErr w:type="spellStart"/>
      <w:r w:rsidRPr="004E7A59">
        <w:rPr>
          <w:sz w:val="20"/>
          <w:szCs w:val="20"/>
        </w:rPr>
        <w:t>Najar</w:t>
      </w:r>
      <w:proofErr w:type="spellEnd"/>
      <w:r w:rsidRPr="004E7A59">
        <w:rPr>
          <w:sz w:val="20"/>
          <w:szCs w:val="20"/>
        </w:rPr>
        <w:t>, and J. C. O'Dell.  2007.  Mortality of bighorn sheep along U. S. Highway 191 in Arizona.  Desert Bighorn Council Transactions 49:18–22.</w:t>
      </w:r>
    </w:p>
    <w:p w14:paraId="65B26D77" w14:textId="77777777" w:rsidR="00971CF8" w:rsidRPr="009A743F" w:rsidRDefault="00971CF8" w:rsidP="00DC40CC">
      <w:pPr>
        <w:ind w:left="360" w:hanging="360"/>
        <w:rPr>
          <w:color w:val="222222"/>
          <w:sz w:val="20"/>
          <w:szCs w:val="20"/>
          <w:lang w:val="en"/>
        </w:rPr>
      </w:pPr>
      <w:r w:rsidRPr="004E7A59">
        <w:rPr>
          <w:sz w:val="20"/>
          <w:szCs w:val="20"/>
        </w:rPr>
        <w:t>Waller, D. M., and</w:t>
      </w:r>
      <w:r w:rsidRPr="005B4140">
        <w:rPr>
          <w:bCs/>
          <w:sz w:val="20"/>
          <w:szCs w:val="20"/>
        </w:rPr>
        <w:t xml:space="preserve"> W. S. </w:t>
      </w:r>
      <w:proofErr w:type="spellStart"/>
      <w:r w:rsidRPr="005B4140">
        <w:rPr>
          <w:bCs/>
          <w:sz w:val="20"/>
          <w:szCs w:val="20"/>
        </w:rPr>
        <w:t>Alverson</w:t>
      </w:r>
      <w:proofErr w:type="spellEnd"/>
      <w:r w:rsidRPr="005B4140">
        <w:rPr>
          <w:bCs/>
          <w:sz w:val="20"/>
          <w:szCs w:val="20"/>
        </w:rPr>
        <w:t xml:space="preserve">. 1997. The white-tailed deer: a keystone herbivore. Wildlife Society </w:t>
      </w:r>
      <w:r w:rsidRPr="009A743F">
        <w:rPr>
          <w:color w:val="222222"/>
          <w:sz w:val="20"/>
          <w:szCs w:val="20"/>
          <w:lang w:val="en"/>
        </w:rPr>
        <w:t>Bulletin (1973</w:t>
      </w:r>
      <w:r w:rsidR="00953B30" w:rsidRPr="009A743F">
        <w:rPr>
          <w:color w:val="222222"/>
          <w:sz w:val="20"/>
          <w:szCs w:val="20"/>
          <w:lang w:val="en"/>
        </w:rPr>
        <w:t>–</w:t>
      </w:r>
      <w:r w:rsidRPr="009A743F">
        <w:rPr>
          <w:color w:val="222222"/>
          <w:sz w:val="20"/>
          <w:szCs w:val="20"/>
          <w:lang w:val="en"/>
        </w:rPr>
        <w:t>2006) 25:217</w:t>
      </w:r>
      <w:r w:rsidR="00953B30" w:rsidRPr="009A743F">
        <w:rPr>
          <w:color w:val="222222"/>
          <w:sz w:val="20"/>
          <w:szCs w:val="20"/>
          <w:lang w:val="en"/>
        </w:rPr>
        <w:t>–</w:t>
      </w:r>
      <w:r w:rsidRPr="009A743F">
        <w:rPr>
          <w:color w:val="222222"/>
          <w:sz w:val="20"/>
          <w:szCs w:val="20"/>
          <w:lang w:val="en"/>
        </w:rPr>
        <w:t>226.</w:t>
      </w:r>
    </w:p>
    <w:p w14:paraId="091E6080" w14:textId="77777777" w:rsidR="009A743F" w:rsidRDefault="009A743F" w:rsidP="00DC40CC">
      <w:pPr>
        <w:ind w:left="360" w:hanging="360"/>
        <w:rPr>
          <w:color w:val="222222"/>
          <w:sz w:val="20"/>
          <w:szCs w:val="20"/>
          <w:lang w:val="en"/>
        </w:rPr>
      </w:pPr>
      <w:r w:rsidRPr="009A743F">
        <w:rPr>
          <w:color w:val="222222"/>
          <w:sz w:val="20"/>
          <w:szCs w:val="20"/>
          <w:lang w:val="en"/>
        </w:rPr>
        <w:t>Ward, A. L</w:t>
      </w:r>
      <w:r>
        <w:rPr>
          <w:color w:val="222222"/>
          <w:sz w:val="20"/>
          <w:szCs w:val="20"/>
          <w:lang w:val="en"/>
        </w:rPr>
        <w:t>.</w:t>
      </w:r>
      <w:r w:rsidRPr="009A743F">
        <w:rPr>
          <w:color w:val="222222"/>
          <w:sz w:val="20"/>
          <w:szCs w:val="20"/>
          <w:lang w:val="en"/>
        </w:rPr>
        <w:t xml:space="preserve">  1982.  Mule deer behavior in relation to fencing and underpasses on Interstate 80 in Wyoming.  Transportation Research Record 859:8–13.</w:t>
      </w:r>
    </w:p>
    <w:p w14:paraId="6D68C20C" w14:textId="77777777" w:rsidR="00D063A5" w:rsidRDefault="00D063A5" w:rsidP="00DC40CC">
      <w:pPr>
        <w:ind w:left="360" w:hanging="360"/>
        <w:rPr>
          <w:color w:val="222222"/>
          <w:sz w:val="20"/>
          <w:szCs w:val="20"/>
          <w:lang w:val="en"/>
        </w:rPr>
      </w:pPr>
      <w:r w:rsidRPr="00D063A5">
        <w:rPr>
          <w:color w:val="222222"/>
          <w:sz w:val="20"/>
          <w:szCs w:val="20"/>
          <w:lang w:val="en"/>
        </w:rPr>
        <w:t xml:space="preserve">Ward, A. L., N. E. </w:t>
      </w:r>
      <w:proofErr w:type="spellStart"/>
      <w:r w:rsidRPr="00D063A5">
        <w:rPr>
          <w:color w:val="222222"/>
          <w:sz w:val="20"/>
          <w:szCs w:val="20"/>
          <w:lang w:val="en"/>
        </w:rPr>
        <w:t>Fornwalt</w:t>
      </w:r>
      <w:proofErr w:type="spellEnd"/>
      <w:r w:rsidRPr="00D063A5">
        <w:rPr>
          <w:color w:val="222222"/>
          <w:sz w:val="20"/>
          <w:szCs w:val="20"/>
          <w:lang w:val="en"/>
        </w:rPr>
        <w:t xml:space="preserve">, S. E. Henry, and R. A. </w:t>
      </w:r>
      <w:proofErr w:type="spellStart"/>
      <w:r w:rsidRPr="00D063A5">
        <w:rPr>
          <w:color w:val="222222"/>
          <w:sz w:val="20"/>
          <w:szCs w:val="20"/>
          <w:lang w:val="en"/>
        </w:rPr>
        <w:t>Hodorff</w:t>
      </w:r>
      <w:proofErr w:type="spellEnd"/>
      <w:r w:rsidRPr="00D063A5">
        <w:rPr>
          <w:color w:val="222222"/>
          <w:sz w:val="20"/>
          <w:szCs w:val="20"/>
          <w:lang w:val="en"/>
        </w:rPr>
        <w:t>. 1980. Effects of highway operation practices and facilities on elk, mule deer, and pronghorn antelope. US Department of Transportation Federal Highway Administration Report FHWA-RD-79-143. National Technical Information Service, Springfield, Virginia, USA.</w:t>
      </w:r>
    </w:p>
    <w:p w14:paraId="66E9455C" w14:textId="77777777" w:rsidR="00593734" w:rsidRDefault="00593734" w:rsidP="00DC40CC">
      <w:pPr>
        <w:ind w:left="360" w:hanging="360"/>
        <w:rPr>
          <w:bCs/>
          <w:sz w:val="20"/>
          <w:szCs w:val="20"/>
        </w:rPr>
      </w:pPr>
      <w:r w:rsidRPr="00593734">
        <w:rPr>
          <w:bCs/>
          <w:sz w:val="20"/>
          <w:szCs w:val="20"/>
        </w:rPr>
        <w:t>Warren, R. J., L. M. White and W. R. Lance. 1995. Management of urban deer populations with contraceptives: Practicality and agency concerns.  Pages 164</w:t>
      </w:r>
      <w:r w:rsidR="00C965FE">
        <w:rPr>
          <w:bCs/>
          <w:sz w:val="20"/>
          <w:szCs w:val="20"/>
        </w:rPr>
        <w:t>–</w:t>
      </w:r>
      <w:r w:rsidRPr="00593734">
        <w:rPr>
          <w:bCs/>
          <w:sz w:val="20"/>
          <w:szCs w:val="20"/>
        </w:rPr>
        <w:t xml:space="preserve">170 </w:t>
      </w:r>
      <w:r w:rsidRPr="003F7E49">
        <w:rPr>
          <w:bCs/>
          <w:i/>
          <w:sz w:val="20"/>
          <w:szCs w:val="20"/>
        </w:rPr>
        <w:t>in</w:t>
      </w:r>
      <w:r w:rsidRPr="00593734">
        <w:rPr>
          <w:bCs/>
          <w:sz w:val="20"/>
          <w:szCs w:val="20"/>
        </w:rPr>
        <w:t xml:space="preserve"> J. B. </w:t>
      </w:r>
      <w:proofErr w:type="spellStart"/>
      <w:r w:rsidRPr="00593734">
        <w:rPr>
          <w:bCs/>
          <w:sz w:val="20"/>
          <w:szCs w:val="20"/>
        </w:rPr>
        <w:t>McAninch</w:t>
      </w:r>
      <w:proofErr w:type="spellEnd"/>
      <w:r w:rsidRPr="00593734">
        <w:rPr>
          <w:bCs/>
          <w:sz w:val="20"/>
          <w:szCs w:val="20"/>
        </w:rPr>
        <w:t>, ed., Urban deer: A Manageable Resource? Proc. of the 1993 Symposium of the North Central Section, The Wildlife Society, 175 pp.</w:t>
      </w:r>
    </w:p>
    <w:p w14:paraId="1E16D622" w14:textId="77777777" w:rsidR="00593734" w:rsidRPr="00593734" w:rsidRDefault="00593734" w:rsidP="00DC40CC">
      <w:pPr>
        <w:ind w:left="360" w:hanging="360"/>
        <w:rPr>
          <w:bCs/>
          <w:sz w:val="20"/>
          <w:szCs w:val="20"/>
        </w:rPr>
      </w:pPr>
      <w:r w:rsidRPr="00593734">
        <w:rPr>
          <w:bCs/>
          <w:sz w:val="20"/>
          <w:szCs w:val="20"/>
        </w:rPr>
        <w:t>Webb, S. L., J. S. Lewis, D. G. Hewitt, M. Hellickson and F. C. Bryant.  2008. Assessing the helicopter and net gun as a capture technique for White-tailed deer. Journal of Wildlife Management 72: 310</w:t>
      </w:r>
      <w:r w:rsidR="00C965FE">
        <w:rPr>
          <w:bCs/>
          <w:sz w:val="20"/>
          <w:szCs w:val="20"/>
        </w:rPr>
        <w:t>–</w:t>
      </w:r>
      <w:r w:rsidRPr="00593734">
        <w:rPr>
          <w:bCs/>
          <w:sz w:val="20"/>
          <w:szCs w:val="20"/>
        </w:rPr>
        <w:t>314.</w:t>
      </w:r>
    </w:p>
    <w:p w14:paraId="6D21858E" w14:textId="77777777" w:rsidR="00CE3706" w:rsidRPr="005B4140" w:rsidRDefault="00BD16FE" w:rsidP="00DC40CC">
      <w:pPr>
        <w:ind w:left="360" w:hanging="360"/>
        <w:rPr>
          <w:color w:val="222222"/>
          <w:sz w:val="20"/>
          <w:szCs w:val="20"/>
          <w:lang w:val="en"/>
        </w:rPr>
      </w:pPr>
      <w:r w:rsidRPr="005B4140">
        <w:rPr>
          <w:color w:val="222222"/>
          <w:sz w:val="20"/>
          <w:szCs w:val="20"/>
          <w:lang w:val="en"/>
        </w:rPr>
        <w:t>Western Association of Fish and Wildlife Agency, Mule Deer Working Group.  2014. Translocation of Mule Deer Fact Sheet #10.</w:t>
      </w:r>
      <w:hyperlink r:id="rId26" w:history="1">
        <w:r w:rsidR="00FB197D" w:rsidRPr="00FB197D">
          <w:rPr>
            <w:rStyle w:val="Hyperlink"/>
            <w:sz w:val="20"/>
            <w:szCs w:val="20"/>
            <w:lang w:val="en"/>
          </w:rPr>
          <w:t>http://www.wafwa.org/Documents%20and%20Settings/37/Site%20Documents/Working%20Groups/Mule%20Deer/FactSheets/MDWG%20Fact%20Sheet%2010%20Translocation.pdf</w:t>
        </w:r>
      </w:hyperlink>
    </w:p>
    <w:p w14:paraId="3A0D830F" w14:textId="77777777" w:rsidR="00BD16FE" w:rsidRPr="005B4140" w:rsidRDefault="00BD16FE" w:rsidP="00DC40CC">
      <w:pPr>
        <w:ind w:left="360" w:hanging="360"/>
        <w:rPr>
          <w:color w:val="222222"/>
          <w:sz w:val="20"/>
          <w:szCs w:val="20"/>
          <w:lang w:val="en"/>
        </w:rPr>
      </w:pPr>
      <w:r w:rsidRPr="005B4140">
        <w:rPr>
          <w:color w:val="222222"/>
          <w:sz w:val="20"/>
          <w:szCs w:val="20"/>
          <w:lang w:val="en"/>
        </w:rPr>
        <w:t xml:space="preserve">Western Association of Fish and Wildlife Agency, Mule Deer Working Group.  2015.  Fertility Control and Mule Deer Population Management Fact Sheet #14.  </w:t>
      </w:r>
      <w:hyperlink r:id="rId27" w:history="1">
        <w:r w:rsidRPr="005B4140">
          <w:rPr>
            <w:rStyle w:val="Hyperlink"/>
            <w:sz w:val="20"/>
            <w:szCs w:val="20"/>
            <w:lang w:val="en"/>
          </w:rPr>
          <w:t>http://www.wafwa.org/Documents%20and%20Settings/37/Site%20Documents/Working%20Groups/Mule%20Deer/FactSheets/MDWG%20Fact%20Sheet%2014%20Fertility%20Control.pdf</w:t>
        </w:r>
      </w:hyperlink>
    </w:p>
    <w:p w14:paraId="3369B4A3" w14:textId="77777777" w:rsidR="00AF02A0" w:rsidRPr="005B4140" w:rsidRDefault="00AF02A0" w:rsidP="00DC40CC">
      <w:pPr>
        <w:autoSpaceDE w:val="0"/>
        <w:autoSpaceDN w:val="0"/>
        <w:adjustRightInd w:val="0"/>
        <w:ind w:left="360" w:hanging="360"/>
        <w:rPr>
          <w:rFonts w:eastAsiaTheme="minorHAnsi"/>
          <w:sz w:val="20"/>
          <w:szCs w:val="20"/>
        </w:rPr>
      </w:pPr>
      <w:r w:rsidRPr="005B4140">
        <w:rPr>
          <w:rFonts w:eastAsiaTheme="minorHAnsi"/>
          <w:sz w:val="20"/>
          <w:szCs w:val="20"/>
        </w:rPr>
        <w:lastRenderedPageBreak/>
        <w:t xml:space="preserve">Whipple, D. L., and M. V. Palmer. 2000. Survival of </w:t>
      </w:r>
      <w:r w:rsidRPr="005B4140">
        <w:rPr>
          <w:rFonts w:eastAsiaTheme="minorHAnsi"/>
          <w:i/>
          <w:iCs/>
          <w:sz w:val="20"/>
          <w:szCs w:val="20"/>
        </w:rPr>
        <w:t xml:space="preserve">Mycobacterium </w:t>
      </w:r>
      <w:proofErr w:type="spellStart"/>
      <w:r w:rsidRPr="005B4140">
        <w:rPr>
          <w:rFonts w:eastAsiaTheme="minorHAnsi"/>
          <w:i/>
          <w:iCs/>
          <w:sz w:val="20"/>
          <w:szCs w:val="20"/>
        </w:rPr>
        <w:t>bovis</w:t>
      </w:r>
      <w:proofErr w:type="spellEnd"/>
      <w:r w:rsidRPr="005B4140">
        <w:rPr>
          <w:rFonts w:eastAsiaTheme="minorHAnsi"/>
          <w:iCs/>
          <w:sz w:val="20"/>
          <w:szCs w:val="20"/>
        </w:rPr>
        <w:t xml:space="preserve"> </w:t>
      </w:r>
      <w:r w:rsidRPr="005B4140">
        <w:rPr>
          <w:rFonts w:eastAsiaTheme="minorHAnsi"/>
          <w:sz w:val="20"/>
          <w:szCs w:val="20"/>
        </w:rPr>
        <w:t xml:space="preserve">on feeds used for baiting white-tailed deer </w:t>
      </w:r>
      <w:r w:rsidRPr="005B4140">
        <w:rPr>
          <w:rFonts w:eastAsiaTheme="minorHAnsi"/>
          <w:iCs/>
          <w:sz w:val="20"/>
          <w:szCs w:val="20"/>
        </w:rPr>
        <w:t>(</w:t>
      </w:r>
      <w:r w:rsidRPr="005B4140">
        <w:rPr>
          <w:rFonts w:eastAsiaTheme="minorHAnsi"/>
          <w:i/>
          <w:iCs/>
          <w:sz w:val="20"/>
          <w:szCs w:val="20"/>
        </w:rPr>
        <w:t>Odocoileus virginianus</w:t>
      </w:r>
      <w:r w:rsidRPr="005B4140">
        <w:rPr>
          <w:rFonts w:eastAsiaTheme="minorHAnsi"/>
          <w:iCs/>
          <w:sz w:val="20"/>
          <w:szCs w:val="20"/>
        </w:rPr>
        <w:t xml:space="preserve">) </w:t>
      </w:r>
      <w:r w:rsidRPr="005B4140">
        <w:rPr>
          <w:rFonts w:eastAsiaTheme="minorHAnsi"/>
          <w:sz w:val="20"/>
          <w:szCs w:val="20"/>
        </w:rPr>
        <w:t xml:space="preserve">in Michigan. </w:t>
      </w:r>
      <w:r w:rsidRPr="003F7E49">
        <w:rPr>
          <w:rFonts w:eastAsiaTheme="minorHAnsi"/>
          <w:i/>
          <w:iCs/>
          <w:sz w:val="20"/>
          <w:szCs w:val="20"/>
        </w:rPr>
        <w:t>In</w:t>
      </w:r>
      <w:r w:rsidRPr="005B4140">
        <w:rPr>
          <w:rFonts w:eastAsiaTheme="minorHAnsi"/>
          <w:iCs/>
          <w:sz w:val="20"/>
          <w:szCs w:val="20"/>
        </w:rPr>
        <w:t xml:space="preserve"> </w:t>
      </w:r>
      <w:r w:rsidRPr="005B4140">
        <w:rPr>
          <w:rFonts w:eastAsiaTheme="minorHAnsi"/>
          <w:sz w:val="20"/>
          <w:szCs w:val="20"/>
        </w:rPr>
        <w:t>49th Annual Wildlife Disease Association Conference Proceedings: 21. Wildlife Disease Association, Grand Teton National Park, Wyoming.</w:t>
      </w:r>
    </w:p>
    <w:p w14:paraId="7943910D" w14:textId="77777777" w:rsidR="00231771" w:rsidRPr="005B4140" w:rsidRDefault="00231771" w:rsidP="00DC40CC">
      <w:pPr>
        <w:autoSpaceDE w:val="0"/>
        <w:autoSpaceDN w:val="0"/>
        <w:adjustRightInd w:val="0"/>
        <w:ind w:left="360" w:hanging="360"/>
        <w:rPr>
          <w:sz w:val="20"/>
          <w:szCs w:val="20"/>
        </w:rPr>
      </w:pPr>
      <w:r w:rsidRPr="005B4140">
        <w:rPr>
          <w:sz w:val="20"/>
          <w:szCs w:val="20"/>
        </w:rPr>
        <w:t xml:space="preserve">White, G. C. 2008. Closed population estimation models and their extensions in program MARK. Environmental and Ecological Statistics 15:89–99. </w:t>
      </w:r>
    </w:p>
    <w:p w14:paraId="302096A3" w14:textId="77777777" w:rsidR="005965EE" w:rsidRDefault="005965EE" w:rsidP="00DC40CC">
      <w:pPr>
        <w:autoSpaceDE w:val="0"/>
        <w:autoSpaceDN w:val="0"/>
        <w:adjustRightInd w:val="0"/>
        <w:ind w:left="360" w:hanging="360"/>
        <w:rPr>
          <w:sz w:val="20"/>
          <w:szCs w:val="20"/>
        </w:rPr>
      </w:pPr>
      <w:r w:rsidRPr="005B4140">
        <w:rPr>
          <w:sz w:val="20"/>
          <w:szCs w:val="20"/>
        </w:rPr>
        <w:t>White, G. C. 1996. NOREMARK: population estimation from mark-</w:t>
      </w:r>
      <w:proofErr w:type="spellStart"/>
      <w:r w:rsidRPr="005B4140">
        <w:rPr>
          <w:sz w:val="20"/>
          <w:szCs w:val="20"/>
        </w:rPr>
        <w:t>resighting</w:t>
      </w:r>
      <w:proofErr w:type="spellEnd"/>
      <w:r w:rsidRPr="005B4140">
        <w:rPr>
          <w:sz w:val="20"/>
          <w:szCs w:val="20"/>
        </w:rPr>
        <w:t xml:space="preserve"> surveys. Wildlife Society Bulletin 24:50–52.</w:t>
      </w:r>
    </w:p>
    <w:p w14:paraId="6D3FA8E1" w14:textId="77777777" w:rsidR="000A0F0D" w:rsidRPr="005B4140" w:rsidRDefault="000A0F0D" w:rsidP="00DC40CC">
      <w:pPr>
        <w:autoSpaceDE w:val="0"/>
        <w:autoSpaceDN w:val="0"/>
        <w:adjustRightInd w:val="0"/>
        <w:ind w:left="360" w:hanging="360"/>
        <w:rPr>
          <w:sz w:val="20"/>
          <w:szCs w:val="20"/>
        </w:rPr>
      </w:pPr>
      <w:r w:rsidRPr="000A0F0D">
        <w:rPr>
          <w:sz w:val="20"/>
          <w:szCs w:val="20"/>
        </w:rPr>
        <w:t xml:space="preserve">White, G. C., and R. M. </w:t>
      </w:r>
      <w:proofErr w:type="spellStart"/>
      <w:r w:rsidRPr="000A0F0D">
        <w:rPr>
          <w:sz w:val="20"/>
          <w:szCs w:val="20"/>
        </w:rPr>
        <w:t>Bartmann</w:t>
      </w:r>
      <w:proofErr w:type="spellEnd"/>
      <w:r w:rsidRPr="000A0F0D">
        <w:rPr>
          <w:sz w:val="20"/>
          <w:szCs w:val="20"/>
        </w:rPr>
        <w:t xml:space="preserve">. </w:t>
      </w:r>
      <w:r w:rsidRPr="00891E05">
        <w:rPr>
          <w:sz w:val="20"/>
          <w:szCs w:val="20"/>
        </w:rPr>
        <w:t xml:space="preserve">1994.  </w:t>
      </w:r>
      <w:r w:rsidRPr="000A0F0D">
        <w:rPr>
          <w:sz w:val="20"/>
          <w:szCs w:val="20"/>
        </w:rPr>
        <w:t>Drop-nets versus helicopter net guns for capturing mule deer fawns.  Wildlife Society Bulletin 22: 248</w:t>
      </w:r>
      <w:r w:rsidR="00C965FE">
        <w:rPr>
          <w:sz w:val="20"/>
          <w:szCs w:val="20"/>
        </w:rPr>
        <w:t>–</w:t>
      </w:r>
      <w:r w:rsidRPr="000A0F0D">
        <w:rPr>
          <w:sz w:val="20"/>
          <w:szCs w:val="20"/>
        </w:rPr>
        <w:t>252.</w:t>
      </w:r>
    </w:p>
    <w:p w14:paraId="3E3EAC62" w14:textId="77777777" w:rsidR="00AF02A0" w:rsidRPr="005B4140" w:rsidRDefault="00AF02A0" w:rsidP="00DC40CC">
      <w:pPr>
        <w:autoSpaceDE w:val="0"/>
        <w:autoSpaceDN w:val="0"/>
        <w:adjustRightInd w:val="0"/>
        <w:ind w:left="360" w:hanging="360"/>
        <w:rPr>
          <w:sz w:val="20"/>
          <w:szCs w:val="20"/>
        </w:rPr>
      </w:pPr>
      <w:r w:rsidRPr="005B4140">
        <w:rPr>
          <w:sz w:val="20"/>
          <w:szCs w:val="20"/>
        </w:rPr>
        <w:t xml:space="preserve">White, G. C., R. M. </w:t>
      </w:r>
      <w:proofErr w:type="spellStart"/>
      <w:r w:rsidRPr="005B4140">
        <w:rPr>
          <w:sz w:val="20"/>
          <w:szCs w:val="20"/>
        </w:rPr>
        <w:t>Bartmann</w:t>
      </w:r>
      <w:proofErr w:type="spellEnd"/>
      <w:r w:rsidRPr="005B4140">
        <w:rPr>
          <w:sz w:val="20"/>
          <w:szCs w:val="20"/>
        </w:rPr>
        <w:t xml:space="preserve">, L. H. Carpenter, and R. A. </w:t>
      </w:r>
      <w:proofErr w:type="spellStart"/>
      <w:r w:rsidRPr="005B4140">
        <w:rPr>
          <w:sz w:val="20"/>
          <w:szCs w:val="20"/>
        </w:rPr>
        <w:t>Garrott</w:t>
      </w:r>
      <w:proofErr w:type="spellEnd"/>
      <w:r w:rsidRPr="005B4140">
        <w:rPr>
          <w:sz w:val="20"/>
          <w:szCs w:val="20"/>
        </w:rPr>
        <w:t>. 1989. Evaluation of aerial line transects for estimating mule deer densities. Journal of Wildlife Management 53:625–635.</w:t>
      </w:r>
    </w:p>
    <w:p w14:paraId="05681421" w14:textId="77777777" w:rsidR="005965EE" w:rsidRPr="005B4140" w:rsidRDefault="005965EE" w:rsidP="00DC40CC">
      <w:pPr>
        <w:autoSpaceDE w:val="0"/>
        <w:autoSpaceDN w:val="0"/>
        <w:adjustRightInd w:val="0"/>
        <w:ind w:left="360" w:hanging="360"/>
        <w:rPr>
          <w:sz w:val="20"/>
          <w:szCs w:val="20"/>
        </w:rPr>
      </w:pPr>
      <w:r w:rsidRPr="005B4140">
        <w:rPr>
          <w:sz w:val="20"/>
          <w:szCs w:val="20"/>
        </w:rPr>
        <w:t>White, G. C., and K. P. Burnham. 1999. Program MARK: survival estimation from populations of marked animals. Bird Study 46</w:t>
      </w:r>
      <w:r w:rsidR="00C92C52">
        <w:rPr>
          <w:sz w:val="20"/>
          <w:szCs w:val="20"/>
        </w:rPr>
        <w:t xml:space="preserve"> </w:t>
      </w:r>
      <w:r w:rsidRPr="005B4140">
        <w:rPr>
          <w:sz w:val="20"/>
          <w:szCs w:val="20"/>
        </w:rPr>
        <w:t>(Supplement):120–139.</w:t>
      </w:r>
    </w:p>
    <w:p w14:paraId="04D8F861" w14:textId="77777777" w:rsidR="00231771" w:rsidRPr="005B4140" w:rsidRDefault="00231771" w:rsidP="00DC40CC">
      <w:pPr>
        <w:autoSpaceDE w:val="0"/>
        <w:autoSpaceDN w:val="0"/>
        <w:adjustRightInd w:val="0"/>
        <w:ind w:left="360" w:hanging="360"/>
        <w:rPr>
          <w:sz w:val="20"/>
          <w:szCs w:val="20"/>
        </w:rPr>
      </w:pPr>
      <w:r w:rsidRPr="005B4140">
        <w:rPr>
          <w:sz w:val="20"/>
          <w:szCs w:val="20"/>
        </w:rPr>
        <w:t xml:space="preserve">White, G. C., K. P. Burnham, and D. R. Anderson. 2001. Advanced features of program MARK. Pages 368–377 </w:t>
      </w:r>
      <w:r w:rsidRPr="003F7E49">
        <w:rPr>
          <w:i/>
          <w:sz w:val="20"/>
          <w:szCs w:val="20"/>
        </w:rPr>
        <w:t>in</w:t>
      </w:r>
      <w:r w:rsidRPr="005B4140">
        <w:rPr>
          <w:sz w:val="20"/>
          <w:szCs w:val="20"/>
        </w:rPr>
        <w:t xml:space="preserve"> R. Field, R. J. Warren, H. </w:t>
      </w:r>
      <w:proofErr w:type="spellStart"/>
      <w:r w:rsidRPr="005B4140">
        <w:rPr>
          <w:sz w:val="20"/>
          <w:szCs w:val="20"/>
        </w:rPr>
        <w:t>Okarma</w:t>
      </w:r>
      <w:proofErr w:type="spellEnd"/>
      <w:r w:rsidRPr="005B4140">
        <w:rPr>
          <w:sz w:val="20"/>
          <w:szCs w:val="20"/>
        </w:rPr>
        <w:t xml:space="preserve">, and P. R. Sievert, editors. Wildlife, land, people: priorities for the 21st century. Proceedings of the Second International Wildlife Management Congress. The Wildlife Society, Bethesda, Maryland, USA. </w:t>
      </w:r>
    </w:p>
    <w:p w14:paraId="12BD522B" w14:textId="77777777" w:rsidR="00B86D0C" w:rsidRPr="005B4140" w:rsidRDefault="00B86D0C" w:rsidP="00DC40CC">
      <w:pPr>
        <w:autoSpaceDE w:val="0"/>
        <w:autoSpaceDN w:val="0"/>
        <w:adjustRightInd w:val="0"/>
        <w:ind w:left="360" w:hanging="360"/>
        <w:rPr>
          <w:rFonts w:eastAsiaTheme="minorHAnsi"/>
          <w:sz w:val="20"/>
          <w:szCs w:val="20"/>
        </w:rPr>
      </w:pPr>
      <w:r w:rsidRPr="005B4140">
        <w:rPr>
          <w:sz w:val="20"/>
          <w:szCs w:val="20"/>
        </w:rPr>
        <w:t>White, G. C., and L. E. Eberhardt. 1980. Statistical analysis of deer and elk pellet group data. Journal of Wildlife Management 44:121–131.</w:t>
      </w:r>
    </w:p>
    <w:p w14:paraId="0406068E" w14:textId="77777777" w:rsidR="00231771" w:rsidRPr="005B4140" w:rsidRDefault="00231771" w:rsidP="00DC40CC">
      <w:pPr>
        <w:autoSpaceDE w:val="0"/>
        <w:autoSpaceDN w:val="0"/>
        <w:adjustRightInd w:val="0"/>
        <w:ind w:left="360" w:hanging="360"/>
        <w:rPr>
          <w:sz w:val="20"/>
          <w:szCs w:val="20"/>
        </w:rPr>
      </w:pPr>
      <w:r w:rsidRPr="005B4140">
        <w:rPr>
          <w:sz w:val="20"/>
          <w:szCs w:val="20"/>
        </w:rPr>
        <w:t xml:space="preserve">White, G. C., and B. C. </w:t>
      </w:r>
      <w:proofErr w:type="spellStart"/>
      <w:r w:rsidRPr="005B4140">
        <w:rPr>
          <w:sz w:val="20"/>
          <w:szCs w:val="20"/>
        </w:rPr>
        <w:t>Lubow</w:t>
      </w:r>
      <w:proofErr w:type="spellEnd"/>
      <w:r w:rsidRPr="005B4140">
        <w:rPr>
          <w:sz w:val="20"/>
          <w:szCs w:val="20"/>
        </w:rPr>
        <w:t>. 2002. Fitting population models to multiple sources of observed data. Journal of Wildlife Management 66:300–309.</w:t>
      </w:r>
    </w:p>
    <w:p w14:paraId="76361B46" w14:textId="77777777" w:rsidR="00AF02A0" w:rsidRPr="005B4140" w:rsidRDefault="00AF02A0" w:rsidP="00DC40CC">
      <w:pPr>
        <w:autoSpaceDE w:val="0"/>
        <w:autoSpaceDN w:val="0"/>
        <w:adjustRightInd w:val="0"/>
        <w:ind w:left="360" w:hanging="360"/>
        <w:rPr>
          <w:rFonts w:eastAsiaTheme="minorHAnsi"/>
          <w:sz w:val="20"/>
          <w:szCs w:val="20"/>
        </w:rPr>
      </w:pPr>
      <w:r w:rsidRPr="005B4140">
        <w:rPr>
          <w:sz w:val="20"/>
          <w:szCs w:val="20"/>
        </w:rPr>
        <w:t>Whittaker, D. G., W. A. Van Dyke, and S. L. Love. 2003. Evaluation of aerial line transect for estimating pronghorn antelope abundance in low-density populations. Wildlife Society Bulletin 31:443–453.</w:t>
      </w:r>
    </w:p>
    <w:p w14:paraId="14C13449" w14:textId="77777777" w:rsidR="005F668D" w:rsidRDefault="005F668D" w:rsidP="00DC40CC">
      <w:pPr>
        <w:autoSpaceDE w:val="0"/>
        <w:autoSpaceDN w:val="0"/>
        <w:adjustRightInd w:val="0"/>
        <w:ind w:left="360" w:hanging="360"/>
        <w:rPr>
          <w:sz w:val="20"/>
          <w:szCs w:val="20"/>
        </w:rPr>
      </w:pPr>
      <w:r w:rsidRPr="005B4140">
        <w:rPr>
          <w:sz w:val="20"/>
          <w:szCs w:val="20"/>
        </w:rPr>
        <w:t>Williams, B. K., J. D. Nichols, and M. J. Conroy. 2001. Analysis and management of animal populations. Academic Press, San Diego, California, USA.</w:t>
      </w:r>
    </w:p>
    <w:p w14:paraId="52FF7EB4" w14:textId="77777777" w:rsidR="00C92C52" w:rsidRDefault="00C92C52" w:rsidP="00DC40CC">
      <w:pPr>
        <w:autoSpaceDE w:val="0"/>
        <w:autoSpaceDN w:val="0"/>
        <w:adjustRightInd w:val="0"/>
        <w:ind w:left="360" w:hanging="360"/>
        <w:rPr>
          <w:rFonts w:eastAsiaTheme="minorHAnsi"/>
          <w:sz w:val="20"/>
          <w:szCs w:val="20"/>
        </w:rPr>
      </w:pPr>
      <w:r>
        <w:rPr>
          <w:rFonts w:eastAsiaTheme="minorHAnsi"/>
          <w:sz w:val="20"/>
          <w:szCs w:val="20"/>
        </w:rPr>
        <w:t xml:space="preserve">Wilson, S. M., E. H. Bradley, and G. A. </w:t>
      </w:r>
      <w:proofErr w:type="spellStart"/>
      <w:r>
        <w:rPr>
          <w:rFonts w:eastAsiaTheme="minorHAnsi"/>
          <w:sz w:val="20"/>
          <w:szCs w:val="20"/>
        </w:rPr>
        <w:t>Neudecker</w:t>
      </w:r>
      <w:proofErr w:type="spellEnd"/>
      <w:r>
        <w:rPr>
          <w:rFonts w:eastAsiaTheme="minorHAnsi"/>
          <w:sz w:val="20"/>
          <w:szCs w:val="20"/>
        </w:rPr>
        <w:t>.  2017.  Learning to live with wolves: community-based conservation in the Blackfoot Valley of Montana.  Human-Wildlife Interactions 11:245–257.</w:t>
      </w:r>
    </w:p>
    <w:p w14:paraId="2EACA359" w14:textId="77777777" w:rsidR="000A0F0D" w:rsidRPr="005B4140" w:rsidRDefault="000A0F0D" w:rsidP="00DC40CC">
      <w:pPr>
        <w:autoSpaceDE w:val="0"/>
        <w:autoSpaceDN w:val="0"/>
        <w:adjustRightInd w:val="0"/>
        <w:ind w:left="360" w:hanging="360"/>
        <w:rPr>
          <w:rFonts w:eastAsiaTheme="minorHAnsi"/>
          <w:sz w:val="20"/>
          <w:szCs w:val="20"/>
        </w:rPr>
      </w:pPr>
      <w:r w:rsidRPr="000A0F0D">
        <w:rPr>
          <w:rFonts w:eastAsiaTheme="minorHAnsi"/>
          <w:sz w:val="20"/>
          <w:szCs w:val="20"/>
        </w:rPr>
        <w:t>Witham, J.H., and J.M. Jones. 1990. Post translocation survival and movements of metropolitan white-tailed deer. Wildlife Society Bulletin 18:434</w:t>
      </w:r>
      <w:r w:rsidR="00C965FE">
        <w:rPr>
          <w:rFonts w:eastAsiaTheme="minorHAnsi"/>
          <w:sz w:val="20"/>
          <w:szCs w:val="20"/>
        </w:rPr>
        <w:t>–</w:t>
      </w:r>
      <w:r w:rsidRPr="000A0F0D">
        <w:rPr>
          <w:rFonts w:eastAsiaTheme="minorHAnsi"/>
          <w:sz w:val="20"/>
          <w:szCs w:val="20"/>
        </w:rPr>
        <w:t xml:space="preserve">441. </w:t>
      </w:r>
    </w:p>
    <w:p w14:paraId="30034CA6" w14:textId="77777777" w:rsidR="006B1A8F" w:rsidRPr="005B4140" w:rsidRDefault="006B1A8F" w:rsidP="00DC40CC">
      <w:pPr>
        <w:autoSpaceDE w:val="0"/>
        <w:autoSpaceDN w:val="0"/>
        <w:adjustRightInd w:val="0"/>
        <w:ind w:left="360" w:hanging="360"/>
        <w:rPr>
          <w:sz w:val="20"/>
          <w:szCs w:val="20"/>
        </w:rPr>
      </w:pPr>
      <w:r w:rsidRPr="005B4140">
        <w:rPr>
          <w:sz w:val="20"/>
          <w:szCs w:val="20"/>
        </w:rPr>
        <w:t xml:space="preserve">Wolfe, L. L., M. W. Miller, and E. S. Williams. 2004. Feasibility of </w:t>
      </w:r>
      <w:r w:rsidR="00CF0E4D">
        <w:rPr>
          <w:sz w:val="20"/>
          <w:szCs w:val="20"/>
        </w:rPr>
        <w:t>"</w:t>
      </w:r>
      <w:r w:rsidRPr="005B4140">
        <w:rPr>
          <w:sz w:val="20"/>
          <w:szCs w:val="20"/>
        </w:rPr>
        <w:t>test-and-cull</w:t>
      </w:r>
      <w:r w:rsidR="00CF0E4D">
        <w:rPr>
          <w:sz w:val="20"/>
          <w:szCs w:val="20"/>
        </w:rPr>
        <w:t>"</w:t>
      </w:r>
      <w:r w:rsidRPr="005B4140">
        <w:rPr>
          <w:sz w:val="20"/>
          <w:szCs w:val="20"/>
        </w:rPr>
        <w:t xml:space="preserve"> for managing chronic wasting disease in urban mule deer. Wildlife Society Bulletin 32:500–505.</w:t>
      </w:r>
    </w:p>
    <w:p w14:paraId="09A04271" w14:textId="77777777" w:rsidR="00B86D0C" w:rsidRPr="005B4140" w:rsidRDefault="00B86D0C" w:rsidP="00DC40CC">
      <w:pPr>
        <w:autoSpaceDE w:val="0"/>
        <w:autoSpaceDN w:val="0"/>
        <w:adjustRightInd w:val="0"/>
        <w:ind w:left="360" w:hanging="360"/>
        <w:rPr>
          <w:rFonts w:eastAsiaTheme="minorHAnsi"/>
          <w:sz w:val="20"/>
          <w:szCs w:val="20"/>
        </w:rPr>
      </w:pPr>
      <w:r w:rsidRPr="005B4140">
        <w:rPr>
          <w:sz w:val="20"/>
          <w:szCs w:val="20"/>
        </w:rPr>
        <w:t>Wyoming Game and Fish Department (WGFD). 1982. Handbook of biological techniques. Wyoming Game and Fish Department, Cheyenne, USA.</w:t>
      </w:r>
    </w:p>
    <w:p w14:paraId="64219D20" w14:textId="77777777" w:rsidR="00485752" w:rsidRPr="005B4140" w:rsidRDefault="00485752" w:rsidP="00346C9B">
      <w:pPr>
        <w:ind w:left="720" w:hanging="720"/>
        <w:rPr>
          <w:color w:val="222222"/>
          <w:sz w:val="20"/>
          <w:szCs w:val="20"/>
          <w:lang w:val="en"/>
        </w:rPr>
      </w:pPr>
    </w:p>
    <w:p w14:paraId="7895B7AD" w14:textId="77777777" w:rsidR="005B4140" w:rsidRDefault="005B4140" w:rsidP="00B41E24">
      <w:pPr>
        <w:autoSpaceDE w:val="0"/>
        <w:autoSpaceDN w:val="0"/>
        <w:adjustRightInd w:val="0"/>
        <w:rPr>
          <w:rFonts w:eastAsiaTheme="minorHAnsi"/>
        </w:rPr>
        <w:sectPr w:rsidR="005B4140" w:rsidSect="00DC40CC">
          <w:pgSz w:w="12240" w:h="15840"/>
          <w:pgMar w:top="1440" w:right="1440" w:bottom="1440" w:left="1440" w:header="720" w:footer="720" w:gutter="0"/>
          <w:cols w:num="2" w:space="720"/>
          <w:docGrid w:linePitch="360"/>
        </w:sectPr>
      </w:pPr>
    </w:p>
    <w:p w14:paraId="22B46CFF" w14:textId="77777777" w:rsidR="00455718" w:rsidRDefault="00455718" w:rsidP="00455718">
      <w:pPr>
        <w:rPr>
          <w:rFonts w:eastAsiaTheme="minorHAnsi"/>
          <w:i/>
        </w:rPr>
        <w:sectPr w:rsidR="00455718" w:rsidSect="00DC40CC">
          <w:type w:val="continuous"/>
          <w:pgSz w:w="12240" w:h="15840"/>
          <w:pgMar w:top="1440" w:right="1440" w:bottom="1440" w:left="1440" w:header="720" w:footer="720" w:gutter="0"/>
          <w:cols w:num="2" w:space="720"/>
          <w:docGrid w:linePitch="360"/>
        </w:sectPr>
      </w:pPr>
    </w:p>
    <w:p w14:paraId="7EC643EE" w14:textId="77777777" w:rsidR="00455718" w:rsidRDefault="00455718" w:rsidP="00455718">
      <w:pPr>
        <w:kinsoku w:val="0"/>
        <w:overflowPunct w:val="0"/>
        <w:autoSpaceDE w:val="0"/>
        <w:autoSpaceDN w:val="0"/>
        <w:adjustRightInd w:val="0"/>
        <w:spacing w:line="225" w:lineRule="exact"/>
        <w:ind w:left="39"/>
        <w:jc w:val="center"/>
        <w:rPr>
          <w:rFonts w:eastAsiaTheme="minorHAnsi"/>
          <w:b/>
          <w:bCs/>
          <w:iCs/>
          <w:sz w:val="22"/>
          <w:szCs w:val="22"/>
        </w:rPr>
      </w:pPr>
      <w:bookmarkStart w:id="60" w:name="AFWA_Best_Management_Practices_for_Preve"/>
      <w:bookmarkStart w:id="61" w:name="INTRODUCTION"/>
      <w:bookmarkStart w:id="62" w:name="PREVENTION_of_CWD_Introduction_and_Estab"/>
      <w:bookmarkEnd w:id="60"/>
      <w:bookmarkEnd w:id="61"/>
      <w:bookmarkEnd w:id="62"/>
      <w:r>
        <w:rPr>
          <w:rFonts w:eastAsiaTheme="minorHAnsi"/>
          <w:b/>
          <w:bCs/>
          <w:iCs/>
          <w:sz w:val="22"/>
          <w:szCs w:val="22"/>
        </w:rPr>
        <w:lastRenderedPageBreak/>
        <w:t>Appendix A</w:t>
      </w:r>
    </w:p>
    <w:p w14:paraId="172904BD" w14:textId="77777777" w:rsidR="00455718" w:rsidRPr="00455718" w:rsidRDefault="00455718" w:rsidP="00455718">
      <w:pPr>
        <w:kinsoku w:val="0"/>
        <w:overflowPunct w:val="0"/>
        <w:autoSpaceDE w:val="0"/>
        <w:autoSpaceDN w:val="0"/>
        <w:adjustRightInd w:val="0"/>
        <w:spacing w:line="225" w:lineRule="exact"/>
        <w:ind w:left="39"/>
        <w:jc w:val="center"/>
        <w:rPr>
          <w:rFonts w:eastAsiaTheme="minorHAnsi"/>
          <w:b/>
          <w:bCs/>
          <w:iCs/>
          <w:sz w:val="22"/>
          <w:szCs w:val="22"/>
        </w:rPr>
      </w:pPr>
    </w:p>
    <w:p w14:paraId="1BA78321" w14:textId="77777777" w:rsidR="00455718" w:rsidRPr="00455718" w:rsidRDefault="00455718" w:rsidP="00455718">
      <w:pPr>
        <w:kinsoku w:val="0"/>
        <w:overflowPunct w:val="0"/>
        <w:autoSpaceDE w:val="0"/>
        <w:autoSpaceDN w:val="0"/>
        <w:adjustRightInd w:val="0"/>
        <w:spacing w:line="225" w:lineRule="exact"/>
        <w:ind w:left="39"/>
        <w:rPr>
          <w:rFonts w:ascii="Calibri" w:eastAsiaTheme="minorHAnsi" w:hAnsi="Calibri" w:cs="Calibri"/>
          <w:sz w:val="22"/>
          <w:szCs w:val="22"/>
        </w:rPr>
      </w:pPr>
      <w:r w:rsidRPr="00455718">
        <w:rPr>
          <w:rFonts w:ascii="Calibri" w:eastAsiaTheme="minorHAnsi" w:hAnsi="Calibri" w:cs="Calibri"/>
          <w:b/>
          <w:bCs/>
          <w:i/>
          <w:iCs/>
          <w:sz w:val="22"/>
          <w:szCs w:val="22"/>
        </w:rPr>
        <w:t>Approved</w:t>
      </w:r>
      <w:r w:rsidRPr="00455718">
        <w:rPr>
          <w:rFonts w:ascii="Calibri" w:eastAsiaTheme="minorHAnsi" w:hAnsi="Calibri" w:cs="Calibri"/>
          <w:b/>
          <w:bCs/>
          <w:i/>
          <w:iCs/>
          <w:spacing w:val="1"/>
          <w:sz w:val="22"/>
          <w:szCs w:val="22"/>
        </w:rPr>
        <w:t xml:space="preserve"> </w:t>
      </w:r>
      <w:r w:rsidRPr="00455718">
        <w:rPr>
          <w:rFonts w:ascii="Calibri" w:eastAsiaTheme="minorHAnsi" w:hAnsi="Calibri" w:cs="Calibri"/>
          <w:b/>
          <w:bCs/>
          <w:i/>
          <w:iCs/>
          <w:sz w:val="22"/>
          <w:szCs w:val="22"/>
        </w:rPr>
        <w:t>September 12,</w:t>
      </w:r>
      <w:r w:rsidRPr="00455718">
        <w:rPr>
          <w:rFonts w:ascii="Calibri" w:eastAsiaTheme="minorHAnsi" w:hAnsi="Calibri" w:cs="Calibri"/>
          <w:b/>
          <w:bCs/>
          <w:i/>
          <w:iCs/>
          <w:spacing w:val="-2"/>
          <w:sz w:val="22"/>
          <w:szCs w:val="22"/>
        </w:rPr>
        <w:t xml:space="preserve"> </w:t>
      </w:r>
      <w:r w:rsidRPr="00455718">
        <w:rPr>
          <w:rFonts w:ascii="Calibri" w:eastAsiaTheme="minorHAnsi" w:hAnsi="Calibri" w:cs="Calibri"/>
          <w:b/>
          <w:bCs/>
          <w:i/>
          <w:iCs/>
          <w:sz w:val="22"/>
          <w:szCs w:val="22"/>
        </w:rPr>
        <w:t>2018,</w:t>
      </w:r>
      <w:r w:rsidRPr="00455718">
        <w:rPr>
          <w:rFonts w:ascii="Calibri" w:eastAsiaTheme="minorHAnsi" w:hAnsi="Calibri" w:cs="Calibri"/>
          <w:b/>
          <w:bCs/>
          <w:i/>
          <w:iCs/>
          <w:spacing w:val="-2"/>
          <w:sz w:val="22"/>
          <w:szCs w:val="22"/>
        </w:rPr>
        <w:t xml:space="preserve"> </w:t>
      </w:r>
      <w:r w:rsidRPr="00455718">
        <w:rPr>
          <w:rFonts w:ascii="Calibri" w:eastAsiaTheme="minorHAnsi" w:hAnsi="Calibri" w:cs="Calibri"/>
          <w:b/>
          <w:bCs/>
          <w:i/>
          <w:iCs/>
          <w:sz w:val="22"/>
          <w:szCs w:val="22"/>
        </w:rPr>
        <w:t>by the</w:t>
      </w:r>
      <w:r w:rsidRPr="00455718">
        <w:rPr>
          <w:rFonts w:ascii="Calibri" w:eastAsiaTheme="minorHAnsi" w:hAnsi="Calibri" w:cs="Calibri"/>
          <w:b/>
          <w:bCs/>
          <w:i/>
          <w:iCs/>
          <w:spacing w:val="-3"/>
          <w:sz w:val="22"/>
          <w:szCs w:val="22"/>
        </w:rPr>
        <w:t xml:space="preserve"> </w:t>
      </w:r>
      <w:r w:rsidRPr="00455718">
        <w:rPr>
          <w:rFonts w:ascii="Calibri" w:eastAsiaTheme="minorHAnsi" w:hAnsi="Calibri" w:cs="Calibri"/>
          <w:b/>
          <w:bCs/>
          <w:i/>
          <w:iCs/>
          <w:sz w:val="22"/>
          <w:szCs w:val="22"/>
        </w:rPr>
        <w:t>Association</w:t>
      </w:r>
      <w:r w:rsidRPr="00455718">
        <w:rPr>
          <w:rFonts w:ascii="Calibri" w:eastAsiaTheme="minorHAnsi" w:hAnsi="Calibri" w:cs="Calibri"/>
          <w:b/>
          <w:bCs/>
          <w:i/>
          <w:iCs/>
          <w:spacing w:val="-1"/>
          <w:sz w:val="22"/>
          <w:szCs w:val="22"/>
        </w:rPr>
        <w:t xml:space="preserve"> </w:t>
      </w:r>
      <w:r w:rsidRPr="00455718">
        <w:rPr>
          <w:rFonts w:ascii="Calibri" w:eastAsiaTheme="minorHAnsi" w:hAnsi="Calibri" w:cs="Calibri"/>
          <w:b/>
          <w:bCs/>
          <w:i/>
          <w:iCs/>
          <w:sz w:val="22"/>
          <w:szCs w:val="22"/>
        </w:rPr>
        <w:t>of</w:t>
      </w:r>
      <w:r w:rsidRPr="00455718">
        <w:rPr>
          <w:rFonts w:ascii="Calibri" w:eastAsiaTheme="minorHAnsi" w:hAnsi="Calibri" w:cs="Calibri"/>
          <w:b/>
          <w:bCs/>
          <w:i/>
          <w:iCs/>
          <w:spacing w:val="-5"/>
          <w:sz w:val="22"/>
          <w:szCs w:val="22"/>
        </w:rPr>
        <w:t xml:space="preserve"> </w:t>
      </w:r>
      <w:r w:rsidRPr="00455718">
        <w:rPr>
          <w:rFonts w:ascii="Calibri" w:eastAsiaTheme="minorHAnsi" w:hAnsi="Calibri" w:cs="Calibri"/>
          <w:b/>
          <w:bCs/>
          <w:i/>
          <w:iCs/>
          <w:sz w:val="22"/>
          <w:szCs w:val="22"/>
        </w:rPr>
        <w:t>Fish</w:t>
      </w:r>
      <w:r w:rsidRPr="00455718">
        <w:rPr>
          <w:rFonts w:ascii="Calibri" w:eastAsiaTheme="minorHAnsi" w:hAnsi="Calibri" w:cs="Calibri"/>
          <w:b/>
          <w:bCs/>
          <w:i/>
          <w:iCs/>
          <w:spacing w:val="-1"/>
          <w:sz w:val="22"/>
          <w:szCs w:val="22"/>
        </w:rPr>
        <w:t xml:space="preserve"> </w:t>
      </w:r>
      <w:r w:rsidRPr="00455718">
        <w:rPr>
          <w:rFonts w:ascii="Calibri" w:eastAsiaTheme="minorHAnsi" w:hAnsi="Calibri" w:cs="Calibri"/>
          <w:b/>
          <w:bCs/>
          <w:i/>
          <w:iCs/>
          <w:sz w:val="22"/>
          <w:szCs w:val="22"/>
        </w:rPr>
        <w:t>and</w:t>
      </w:r>
      <w:r w:rsidRPr="00455718">
        <w:rPr>
          <w:rFonts w:ascii="Calibri" w:eastAsiaTheme="minorHAnsi" w:hAnsi="Calibri" w:cs="Calibri"/>
          <w:b/>
          <w:bCs/>
          <w:i/>
          <w:iCs/>
          <w:spacing w:val="1"/>
          <w:sz w:val="22"/>
          <w:szCs w:val="22"/>
        </w:rPr>
        <w:t xml:space="preserve"> </w:t>
      </w:r>
      <w:r w:rsidRPr="00455718">
        <w:rPr>
          <w:rFonts w:ascii="Calibri" w:eastAsiaTheme="minorHAnsi" w:hAnsi="Calibri" w:cs="Calibri"/>
          <w:b/>
          <w:bCs/>
          <w:i/>
          <w:iCs/>
          <w:sz w:val="22"/>
          <w:szCs w:val="22"/>
        </w:rPr>
        <w:t xml:space="preserve">Wildlife </w:t>
      </w:r>
      <w:r w:rsidRPr="00455718">
        <w:rPr>
          <w:rFonts w:ascii="Calibri" w:eastAsiaTheme="minorHAnsi" w:hAnsi="Calibri" w:cs="Calibri"/>
          <w:b/>
          <w:bCs/>
          <w:i/>
          <w:iCs/>
          <w:spacing w:val="1"/>
          <w:sz w:val="22"/>
          <w:szCs w:val="22"/>
        </w:rPr>
        <w:t>Agencies</w:t>
      </w:r>
    </w:p>
    <w:p w14:paraId="045E52DF" w14:textId="77777777" w:rsidR="00455718" w:rsidRPr="00455718" w:rsidRDefault="00455718" w:rsidP="00455718">
      <w:pPr>
        <w:kinsoku w:val="0"/>
        <w:overflowPunct w:val="0"/>
        <w:autoSpaceDE w:val="0"/>
        <w:autoSpaceDN w:val="0"/>
        <w:adjustRightInd w:val="0"/>
        <w:spacing w:before="79"/>
        <w:ind w:left="40" w:right="265"/>
        <w:rPr>
          <w:rFonts w:ascii="Cambria" w:eastAsiaTheme="minorHAnsi" w:hAnsi="Cambria" w:cs="Cambria"/>
          <w:color w:val="000000"/>
          <w:sz w:val="40"/>
          <w:szCs w:val="40"/>
        </w:rPr>
      </w:pPr>
      <w:r w:rsidRPr="00455718">
        <w:rPr>
          <w:rFonts w:ascii="Cambria" w:eastAsiaTheme="minorHAnsi" w:hAnsi="Cambria" w:cs="Cambria"/>
          <w:b/>
          <w:bCs/>
          <w:color w:val="365F91"/>
          <w:spacing w:val="-1"/>
          <w:sz w:val="40"/>
          <w:szCs w:val="40"/>
        </w:rPr>
        <w:t>AFWA</w:t>
      </w:r>
      <w:r w:rsidRPr="00455718">
        <w:rPr>
          <w:rFonts w:ascii="Cambria" w:eastAsiaTheme="minorHAnsi" w:hAnsi="Cambria" w:cs="Cambria"/>
          <w:b/>
          <w:bCs/>
          <w:color w:val="365F91"/>
          <w:sz w:val="40"/>
          <w:szCs w:val="40"/>
        </w:rPr>
        <w:t xml:space="preserve"> </w:t>
      </w:r>
      <w:r w:rsidRPr="00455718">
        <w:rPr>
          <w:rFonts w:ascii="Cambria" w:eastAsiaTheme="minorHAnsi" w:hAnsi="Cambria" w:cs="Cambria"/>
          <w:b/>
          <w:bCs/>
          <w:color w:val="365F91"/>
          <w:spacing w:val="-1"/>
          <w:sz w:val="40"/>
          <w:szCs w:val="40"/>
        </w:rPr>
        <w:t>Best</w:t>
      </w:r>
      <w:r w:rsidRPr="00455718">
        <w:rPr>
          <w:rFonts w:ascii="Cambria" w:eastAsiaTheme="minorHAnsi" w:hAnsi="Cambria" w:cs="Cambria"/>
          <w:b/>
          <w:bCs/>
          <w:color w:val="365F91"/>
          <w:spacing w:val="-2"/>
          <w:sz w:val="40"/>
          <w:szCs w:val="40"/>
        </w:rPr>
        <w:t xml:space="preserve"> </w:t>
      </w:r>
      <w:r w:rsidRPr="00455718">
        <w:rPr>
          <w:rFonts w:ascii="Cambria" w:eastAsiaTheme="minorHAnsi" w:hAnsi="Cambria" w:cs="Cambria"/>
          <w:b/>
          <w:bCs/>
          <w:color w:val="365F91"/>
          <w:spacing w:val="-1"/>
          <w:sz w:val="40"/>
          <w:szCs w:val="40"/>
        </w:rPr>
        <w:t>Management</w:t>
      </w:r>
      <w:r w:rsidRPr="00455718">
        <w:rPr>
          <w:rFonts w:ascii="Cambria" w:eastAsiaTheme="minorHAnsi" w:hAnsi="Cambria" w:cs="Cambria"/>
          <w:b/>
          <w:bCs/>
          <w:color w:val="365F91"/>
          <w:sz w:val="40"/>
          <w:szCs w:val="40"/>
        </w:rPr>
        <w:t xml:space="preserve"> </w:t>
      </w:r>
      <w:r w:rsidRPr="00455718">
        <w:rPr>
          <w:rFonts w:ascii="Cambria" w:eastAsiaTheme="minorHAnsi" w:hAnsi="Cambria" w:cs="Cambria"/>
          <w:b/>
          <w:bCs/>
          <w:color w:val="365F91"/>
          <w:spacing w:val="-1"/>
          <w:sz w:val="40"/>
          <w:szCs w:val="40"/>
        </w:rPr>
        <w:t xml:space="preserve">Practices </w:t>
      </w:r>
      <w:r w:rsidRPr="00455718">
        <w:rPr>
          <w:rFonts w:ascii="Cambria" w:eastAsiaTheme="minorHAnsi" w:hAnsi="Cambria" w:cs="Cambria"/>
          <w:b/>
          <w:bCs/>
          <w:color w:val="365F91"/>
          <w:spacing w:val="-2"/>
          <w:sz w:val="40"/>
          <w:szCs w:val="40"/>
        </w:rPr>
        <w:t>for</w:t>
      </w:r>
      <w:r w:rsidRPr="00455718">
        <w:rPr>
          <w:rFonts w:ascii="Cambria" w:eastAsiaTheme="minorHAnsi" w:hAnsi="Cambria" w:cs="Cambria"/>
          <w:b/>
          <w:bCs/>
          <w:color w:val="365F91"/>
          <w:spacing w:val="26"/>
          <w:sz w:val="40"/>
          <w:szCs w:val="40"/>
        </w:rPr>
        <w:t xml:space="preserve"> </w:t>
      </w:r>
      <w:r w:rsidRPr="00455718">
        <w:rPr>
          <w:rFonts w:ascii="Cambria" w:eastAsiaTheme="minorHAnsi" w:hAnsi="Cambria" w:cs="Cambria"/>
          <w:b/>
          <w:bCs/>
          <w:color w:val="365F91"/>
          <w:spacing w:val="-1"/>
          <w:sz w:val="40"/>
          <w:szCs w:val="40"/>
        </w:rPr>
        <w:t>Prevention, Surveillance,</w:t>
      </w:r>
      <w:r w:rsidRPr="00455718">
        <w:rPr>
          <w:rFonts w:ascii="Cambria" w:eastAsiaTheme="minorHAnsi" w:hAnsi="Cambria" w:cs="Cambria"/>
          <w:b/>
          <w:bCs/>
          <w:color w:val="365F91"/>
          <w:spacing w:val="-4"/>
          <w:sz w:val="40"/>
          <w:szCs w:val="40"/>
        </w:rPr>
        <w:t xml:space="preserve"> </w:t>
      </w:r>
      <w:r w:rsidRPr="00455718">
        <w:rPr>
          <w:rFonts w:ascii="Cambria" w:eastAsiaTheme="minorHAnsi" w:hAnsi="Cambria" w:cs="Cambria"/>
          <w:b/>
          <w:bCs/>
          <w:color w:val="365F91"/>
          <w:spacing w:val="-1"/>
          <w:sz w:val="40"/>
          <w:szCs w:val="40"/>
        </w:rPr>
        <w:t>and</w:t>
      </w:r>
      <w:r w:rsidRPr="00455718">
        <w:rPr>
          <w:rFonts w:ascii="Cambria" w:eastAsiaTheme="minorHAnsi" w:hAnsi="Cambria" w:cs="Cambria"/>
          <w:b/>
          <w:bCs/>
          <w:color w:val="365F91"/>
          <w:spacing w:val="29"/>
          <w:sz w:val="40"/>
          <w:szCs w:val="40"/>
        </w:rPr>
        <w:t xml:space="preserve"> </w:t>
      </w:r>
      <w:r w:rsidRPr="00455718">
        <w:rPr>
          <w:rFonts w:ascii="Cambria" w:eastAsiaTheme="minorHAnsi" w:hAnsi="Cambria" w:cs="Cambria"/>
          <w:b/>
          <w:bCs/>
          <w:color w:val="365F91"/>
          <w:spacing w:val="-1"/>
          <w:sz w:val="40"/>
          <w:szCs w:val="40"/>
          <w:u w:val="single" w:color="000000"/>
        </w:rPr>
        <w:t>Management</w:t>
      </w:r>
      <w:r w:rsidRPr="00455718">
        <w:rPr>
          <w:rFonts w:ascii="Cambria" w:eastAsiaTheme="minorHAnsi" w:hAnsi="Cambria" w:cs="Cambria"/>
          <w:b/>
          <w:bCs/>
          <w:color w:val="365F91"/>
          <w:spacing w:val="-2"/>
          <w:sz w:val="40"/>
          <w:szCs w:val="40"/>
          <w:u w:val="single" w:color="000000"/>
        </w:rPr>
        <w:t xml:space="preserve"> </w:t>
      </w:r>
      <w:r w:rsidRPr="00455718">
        <w:rPr>
          <w:rFonts w:ascii="Cambria" w:eastAsiaTheme="minorHAnsi" w:hAnsi="Cambria" w:cs="Cambria"/>
          <w:b/>
          <w:bCs/>
          <w:color w:val="365F91"/>
          <w:spacing w:val="-1"/>
          <w:sz w:val="40"/>
          <w:szCs w:val="40"/>
          <w:u w:val="single" w:color="000000"/>
        </w:rPr>
        <w:t>of Chronic Wasting</w:t>
      </w:r>
      <w:r w:rsidRPr="00455718">
        <w:rPr>
          <w:rFonts w:ascii="Cambria" w:eastAsiaTheme="minorHAnsi" w:hAnsi="Cambria" w:cs="Cambria"/>
          <w:b/>
          <w:bCs/>
          <w:color w:val="365F91"/>
          <w:spacing w:val="-2"/>
          <w:sz w:val="40"/>
          <w:szCs w:val="40"/>
          <w:u w:val="single" w:color="000000"/>
        </w:rPr>
        <w:t xml:space="preserve"> Disease</w:t>
      </w:r>
    </w:p>
    <w:p w14:paraId="319DEC3C" w14:textId="77777777" w:rsidR="00455718" w:rsidRPr="00455718" w:rsidRDefault="00455718" w:rsidP="00455718">
      <w:pPr>
        <w:kinsoku w:val="0"/>
        <w:overflowPunct w:val="0"/>
        <w:autoSpaceDE w:val="0"/>
        <w:autoSpaceDN w:val="0"/>
        <w:adjustRightInd w:val="0"/>
        <w:spacing w:before="70"/>
        <w:ind w:left="40"/>
        <w:outlineLvl w:val="0"/>
        <w:rPr>
          <w:rFonts w:ascii="Cambria" w:eastAsiaTheme="minorHAnsi" w:hAnsi="Cambria" w:cs="Cambria"/>
          <w:color w:val="000000"/>
          <w:sz w:val="32"/>
          <w:szCs w:val="32"/>
        </w:rPr>
      </w:pPr>
      <w:r w:rsidRPr="00455718">
        <w:rPr>
          <w:rFonts w:ascii="Cambria" w:eastAsiaTheme="minorHAnsi" w:hAnsi="Cambria" w:cs="Cambria"/>
          <w:b/>
          <w:bCs/>
          <w:color w:val="4F81BD"/>
          <w:spacing w:val="-1"/>
          <w:sz w:val="32"/>
          <w:szCs w:val="32"/>
        </w:rPr>
        <w:t>INTRODUCTION</w:t>
      </w:r>
    </w:p>
    <w:p w14:paraId="127C8E9E" w14:textId="77777777" w:rsidR="00455718" w:rsidRPr="00455718" w:rsidRDefault="00455718" w:rsidP="00455718">
      <w:pPr>
        <w:kinsoku w:val="0"/>
        <w:overflowPunct w:val="0"/>
        <w:autoSpaceDE w:val="0"/>
        <w:autoSpaceDN w:val="0"/>
        <w:adjustRightInd w:val="0"/>
        <w:spacing w:before="50" w:line="276" w:lineRule="auto"/>
        <w:ind w:left="40" w:right="132"/>
        <w:rPr>
          <w:rFonts w:eastAsiaTheme="minorHAnsi"/>
          <w:spacing w:val="-1"/>
        </w:rPr>
      </w:pPr>
      <w:r w:rsidRPr="00455718">
        <w:rPr>
          <w:rFonts w:eastAsiaTheme="minorHAnsi"/>
          <w:spacing w:val="-1"/>
        </w:rPr>
        <w:t>The Association</w:t>
      </w:r>
      <w:r w:rsidRPr="00455718">
        <w:rPr>
          <w:rFonts w:eastAsiaTheme="minorHAnsi"/>
        </w:rPr>
        <w:t xml:space="preserve"> of</w:t>
      </w:r>
      <w:r w:rsidRPr="00455718">
        <w:rPr>
          <w:rFonts w:eastAsiaTheme="minorHAnsi"/>
          <w:spacing w:val="1"/>
        </w:rPr>
        <w:t xml:space="preserve"> </w:t>
      </w:r>
      <w:r w:rsidRPr="00455718">
        <w:rPr>
          <w:rFonts w:eastAsiaTheme="minorHAnsi"/>
          <w:spacing w:val="-1"/>
        </w:rPr>
        <w:t>Fish</w:t>
      </w:r>
      <w:r w:rsidRPr="00455718">
        <w:rPr>
          <w:rFonts w:eastAsiaTheme="minorHAnsi"/>
        </w:rPr>
        <w:t xml:space="preserve"> </w:t>
      </w:r>
      <w:r w:rsidRPr="00455718">
        <w:rPr>
          <w:rFonts w:eastAsiaTheme="minorHAnsi"/>
          <w:spacing w:val="-1"/>
        </w:rPr>
        <w:t>and</w:t>
      </w:r>
      <w:r w:rsidRPr="00455718">
        <w:rPr>
          <w:rFonts w:eastAsiaTheme="minorHAnsi"/>
        </w:rPr>
        <w:t xml:space="preserve"> Wildlife</w:t>
      </w:r>
      <w:r w:rsidRPr="00455718">
        <w:rPr>
          <w:rFonts w:eastAsiaTheme="minorHAnsi"/>
          <w:spacing w:val="-1"/>
        </w:rPr>
        <w:t xml:space="preserve"> Agencies</w:t>
      </w:r>
      <w:r w:rsidRPr="00455718">
        <w:rPr>
          <w:rFonts w:eastAsiaTheme="minorHAnsi"/>
        </w:rPr>
        <w:t xml:space="preserve"> </w:t>
      </w:r>
      <w:r w:rsidRPr="00455718">
        <w:rPr>
          <w:rFonts w:eastAsiaTheme="minorHAnsi"/>
          <w:spacing w:val="-1"/>
        </w:rPr>
        <w:t>(AFWA) Best</w:t>
      </w:r>
      <w:r w:rsidRPr="00455718">
        <w:rPr>
          <w:rFonts w:eastAsiaTheme="minorHAnsi"/>
        </w:rPr>
        <w:t xml:space="preserve"> Management </w:t>
      </w:r>
      <w:r w:rsidRPr="00455718">
        <w:rPr>
          <w:rFonts w:eastAsiaTheme="minorHAnsi"/>
          <w:spacing w:val="-1"/>
        </w:rPr>
        <w:t>Practices</w:t>
      </w:r>
      <w:r w:rsidRPr="00455718">
        <w:rPr>
          <w:rFonts w:eastAsiaTheme="minorHAnsi"/>
        </w:rPr>
        <w:t xml:space="preserve"> </w:t>
      </w:r>
      <w:r w:rsidRPr="00455718">
        <w:rPr>
          <w:rFonts w:eastAsiaTheme="minorHAnsi"/>
          <w:spacing w:val="-1"/>
        </w:rPr>
        <w:t>(BMPs) for</w:t>
      </w:r>
      <w:r w:rsidRPr="00455718">
        <w:rPr>
          <w:rFonts w:eastAsiaTheme="minorHAnsi"/>
          <w:spacing w:val="71"/>
        </w:rPr>
        <w:t xml:space="preserve"> </w:t>
      </w:r>
      <w:r w:rsidRPr="00455718">
        <w:rPr>
          <w:rFonts w:eastAsiaTheme="minorHAnsi"/>
        </w:rPr>
        <w:t>the</w:t>
      </w:r>
      <w:r w:rsidRPr="00455718">
        <w:rPr>
          <w:rFonts w:eastAsiaTheme="minorHAnsi"/>
          <w:spacing w:val="-1"/>
        </w:rPr>
        <w:t xml:space="preserve"> Prevention,</w:t>
      </w:r>
      <w:r w:rsidRPr="00455718">
        <w:rPr>
          <w:rFonts w:eastAsiaTheme="minorHAnsi"/>
        </w:rPr>
        <w:t xml:space="preserve"> </w:t>
      </w:r>
      <w:r w:rsidRPr="00455718">
        <w:rPr>
          <w:rFonts w:eastAsiaTheme="minorHAnsi"/>
          <w:spacing w:val="-1"/>
        </w:rPr>
        <w:t>Surveillance,</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Management</w:t>
      </w:r>
      <w:r w:rsidRPr="00455718">
        <w:rPr>
          <w:rFonts w:eastAsiaTheme="minorHAnsi"/>
        </w:rPr>
        <w:t xml:space="preserve"> </w:t>
      </w:r>
      <w:r w:rsidRPr="00455718">
        <w:rPr>
          <w:rFonts w:eastAsiaTheme="minorHAnsi"/>
          <w:spacing w:val="1"/>
        </w:rPr>
        <w:t xml:space="preserve">of </w:t>
      </w:r>
      <w:r w:rsidRPr="00455718">
        <w:rPr>
          <w:rFonts w:eastAsiaTheme="minorHAnsi"/>
          <w:spacing w:val="-1"/>
        </w:rPr>
        <w:t xml:space="preserve">Chronic </w:t>
      </w:r>
      <w:r w:rsidRPr="00455718">
        <w:rPr>
          <w:rFonts w:eastAsiaTheme="minorHAnsi"/>
        </w:rPr>
        <w:t>Wasting</w:t>
      </w:r>
      <w:r w:rsidRPr="00455718">
        <w:rPr>
          <w:rFonts w:eastAsiaTheme="minorHAnsi"/>
          <w:spacing w:val="-3"/>
        </w:rPr>
        <w:t xml:space="preserve"> </w:t>
      </w:r>
      <w:r w:rsidRPr="00455718">
        <w:rPr>
          <w:rFonts w:eastAsiaTheme="minorHAnsi"/>
          <w:spacing w:val="-1"/>
        </w:rPr>
        <w:t>Disease</w:t>
      </w:r>
      <w:r w:rsidRPr="00455718">
        <w:rPr>
          <w:rFonts w:eastAsiaTheme="minorHAnsi"/>
          <w:spacing w:val="1"/>
        </w:rPr>
        <w:t xml:space="preserve"> </w:t>
      </w:r>
      <w:r w:rsidRPr="00455718">
        <w:rPr>
          <w:rFonts w:eastAsiaTheme="minorHAnsi"/>
          <w:spacing w:val="-1"/>
        </w:rPr>
        <w:t>(CWD) were</w:t>
      </w:r>
      <w:r w:rsidRPr="00455718">
        <w:rPr>
          <w:rFonts w:eastAsiaTheme="minorHAnsi"/>
          <w:spacing w:val="85"/>
        </w:rPr>
        <w:t xml:space="preserve"> </w:t>
      </w:r>
      <w:r w:rsidRPr="00455718">
        <w:rPr>
          <w:rFonts w:eastAsiaTheme="minorHAnsi"/>
          <w:spacing w:val="-1"/>
        </w:rPr>
        <w:t>developed</w:t>
      </w:r>
      <w:r w:rsidRPr="00455718">
        <w:rPr>
          <w:rFonts w:eastAsiaTheme="minorHAnsi"/>
        </w:rPr>
        <w:t xml:space="preserve"> to </w:t>
      </w:r>
      <w:r w:rsidRPr="00455718">
        <w:rPr>
          <w:rFonts w:eastAsiaTheme="minorHAnsi"/>
          <w:spacing w:val="-1"/>
        </w:rPr>
        <w:t>provide</w:t>
      </w:r>
      <w:r w:rsidRPr="00455718">
        <w:rPr>
          <w:rFonts w:eastAsiaTheme="minorHAnsi"/>
          <w:spacing w:val="1"/>
        </w:rPr>
        <w:t xml:space="preserve"> </w:t>
      </w:r>
      <w:r w:rsidRPr="00455718">
        <w:rPr>
          <w:rFonts w:eastAsiaTheme="minorHAnsi"/>
          <w:spacing w:val="-1"/>
        </w:rPr>
        <w:t xml:space="preserve">guidance </w:t>
      </w:r>
      <w:r w:rsidRPr="00455718">
        <w:rPr>
          <w:rFonts w:eastAsiaTheme="minorHAnsi"/>
        </w:rPr>
        <w:t xml:space="preserve">to </w:t>
      </w:r>
      <w:r w:rsidRPr="00455718">
        <w:rPr>
          <w:rFonts w:eastAsiaTheme="minorHAnsi"/>
          <w:spacing w:val="-1"/>
        </w:rPr>
        <w:t>fish</w:t>
      </w:r>
      <w:r w:rsidRPr="00455718">
        <w:rPr>
          <w:rFonts w:eastAsiaTheme="minorHAnsi"/>
        </w:rPr>
        <w:t xml:space="preserve"> </w:t>
      </w:r>
      <w:r w:rsidRPr="00455718">
        <w:rPr>
          <w:rFonts w:eastAsiaTheme="minorHAnsi"/>
          <w:spacing w:val="-1"/>
        </w:rPr>
        <w:t>and</w:t>
      </w:r>
      <w:r w:rsidRPr="00455718">
        <w:rPr>
          <w:rFonts w:eastAsiaTheme="minorHAnsi"/>
          <w:spacing w:val="2"/>
        </w:rPr>
        <w:t xml:space="preserve"> </w:t>
      </w:r>
      <w:r w:rsidRPr="00455718">
        <w:rPr>
          <w:rFonts w:eastAsiaTheme="minorHAnsi"/>
          <w:spacing w:val="-1"/>
        </w:rPr>
        <w:t>wildlife agencies</w:t>
      </w:r>
      <w:r w:rsidRPr="00455718">
        <w:rPr>
          <w:rFonts w:eastAsiaTheme="minorHAnsi"/>
          <w:spacing w:val="2"/>
        </w:rPr>
        <w:t xml:space="preserve"> </w:t>
      </w:r>
      <w:r w:rsidRPr="00455718">
        <w:rPr>
          <w:rFonts w:eastAsiaTheme="minorHAnsi"/>
          <w:spacing w:val="-1"/>
        </w:rPr>
        <w:t>as</w:t>
      </w:r>
      <w:r w:rsidRPr="00455718">
        <w:rPr>
          <w:rFonts w:eastAsiaTheme="minorHAnsi"/>
        </w:rPr>
        <w:t xml:space="preserve"> they</w:t>
      </w:r>
      <w:r w:rsidRPr="00455718">
        <w:rPr>
          <w:rFonts w:eastAsiaTheme="minorHAnsi"/>
          <w:spacing w:val="-5"/>
        </w:rPr>
        <w:t xml:space="preserve"> </w:t>
      </w:r>
      <w:r w:rsidRPr="00455718">
        <w:rPr>
          <w:rFonts w:eastAsiaTheme="minorHAnsi"/>
          <w:spacing w:val="-1"/>
        </w:rPr>
        <w:t>address</w:t>
      </w:r>
      <w:r w:rsidRPr="00455718">
        <w:rPr>
          <w:rFonts w:eastAsiaTheme="minorHAnsi"/>
          <w:spacing w:val="2"/>
        </w:rPr>
        <w:t xml:space="preserve"> </w:t>
      </w:r>
      <w:r w:rsidRPr="00455718">
        <w:rPr>
          <w:rFonts w:eastAsiaTheme="minorHAnsi"/>
        </w:rPr>
        <w:t>the</w:t>
      </w:r>
      <w:r w:rsidRPr="00455718">
        <w:rPr>
          <w:rFonts w:eastAsiaTheme="minorHAnsi"/>
          <w:spacing w:val="-1"/>
        </w:rPr>
        <w:t xml:space="preserve"> growing</w:t>
      </w:r>
      <w:r w:rsidRPr="00455718">
        <w:rPr>
          <w:rFonts w:eastAsiaTheme="minorHAnsi"/>
          <w:spacing w:val="-3"/>
        </w:rPr>
        <w:t xml:space="preserve"> </w:t>
      </w:r>
      <w:r w:rsidRPr="00455718">
        <w:rPr>
          <w:rFonts w:eastAsiaTheme="minorHAnsi"/>
          <w:spacing w:val="-1"/>
        </w:rPr>
        <w:t>threat</w:t>
      </w:r>
      <w:r w:rsidRPr="00455718">
        <w:rPr>
          <w:rFonts w:eastAsiaTheme="minorHAnsi"/>
        </w:rPr>
        <w:t xml:space="preserve"> of</w:t>
      </w:r>
      <w:r w:rsidRPr="00455718">
        <w:rPr>
          <w:rFonts w:eastAsiaTheme="minorHAnsi"/>
          <w:spacing w:val="103"/>
        </w:rPr>
        <w:t xml:space="preserve"> </w:t>
      </w:r>
      <w:r w:rsidRPr="00455718">
        <w:rPr>
          <w:rFonts w:eastAsiaTheme="minorHAnsi"/>
        </w:rPr>
        <w:t>CWD</w:t>
      </w:r>
      <w:r w:rsidRPr="00455718">
        <w:rPr>
          <w:rFonts w:eastAsiaTheme="minorHAnsi"/>
          <w:spacing w:val="-1"/>
        </w:rPr>
        <w:t xml:space="preserve"> </w:t>
      </w:r>
      <w:r w:rsidRPr="00455718">
        <w:rPr>
          <w:rFonts w:eastAsiaTheme="minorHAnsi"/>
        </w:rPr>
        <w:t xml:space="preserve">to </w:t>
      </w:r>
      <w:r w:rsidRPr="00455718">
        <w:rPr>
          <w:rFonts w:eastAsiaTheme="minorHAnsi"/>
          <w:spacing w:val="-1"/>
        </w:rPr>
        <w:t>free-ranging</w:t>
      </w:r>
      <w:r w:rsidRPr="00455718">
        <w:rPr>
          <w:rFonts w:eastAsiaTheme="minorHAnsi"/>
        </w:rPr>
        <w:t xml:space="preserve"> </w:t>
      </w:r>
      <w:r w:rsidRPr="00455718">
        <w:rPr>
          <w:rFonts w:eastAsiaTheme="minorHAnsi"/>
          <w:spacing w:val="-1"/>
        </w:rPr>
        <w:t>cervid</w:t>
      </w:r>
      <w:r w:rsidRPr="00455718">
        <w:rPr>
          <w:rFonts w:eastAsiaTheme="minorHAnsi"/>
        </w:rPr>
        <w:t xml:space="preserve"> </w:t>
      </w:r>
      <w:r w:rsidRPr="00455718">
        <w:rPr>
          <w:rFonts w:eastAsiaTheme="minorHAnsi"/>
          <w:spacing w:val="-1"/>
        </w:rPr>
        <w:t>populations.</w:t>
      </w:r>
      <w:r w:rsidRPr="00455718">
        <w:rPr>
          <w:rFonts w:eastAsiaTheme="minorHAnsi"/>
        </w:rPr>
        <w:t xml:space="preserve"> </w:t>
      </w:r>
      <w:r w:rsidRPr="00455718">
        <w:rPr>
          <w:rFonts w:eastAsiaTheme="minorHAnsi"/>
          <w:spacing w:val="-1"/>
        </w:rPr>
        <w:t xml:space="preserve">The </w:t>
      </w:r>
      <w:r w:rsidRPr="00455718">
        <w:rPr>
          <w:rFonts w:eastAsiaTheme="minorHAnsi"/>
        </w:rPr>
        <w:t xml:space="preserve">BMPs </w:t>
      </w:r>
      <w:r w:rsidRPr="00455718">
        <w:rPr>
          <w:rFonts w:eastAsiaTheme="minorHAnsi"/>
          <w:spacing w:val="-1"/>
        </w:rPr>
        <w:t>are based</w:t>
      </w:r>
      <w:r w:rsidRPr="00455718">
        <w:rPr>
          <w:rFonts w:eastAsiaTheme="minorHAnsi"/>
        </w:rPr>
        <w:t xml:space="preserve"> on the</w:t>
      </w:r>
      <w:r w:rsidRPr="00455718">
        <w:rPr>
          <w:rFonts w:eastAsiaTheme="minorHAnsi"/>
          <w:spacing w:val="-1"/>
        </w:rPr>
        <w:t xml:space="preserve"> best</w:t>
      </w:r>
      <w:r w:rsidRPr="00455718">
        <w:rPr>
          <w:rFonts w:eastAsiaTheme="minorHAnsi"/>
        </w:rPr>
        <w:t xml:space="preserve"> </w:t>
      </w:r>
      <w:r w:rsidRPr="00455718">
        <w:rPr>
          <w:rFonts w:eastAsiaTheme="minorHAnsi"/>
          <w:spacing w:val="-1"/>
        </w:rPr>
        <w:t>available peer-</w:t>
      </w:r>
      <w:r w:rsidRPr="00455718">
        <w:rPr>
          <w:rFonts w:eastAsiaTheme="minorHAnsi"/>
          <w:spacing w:val="93"/>
        </w:rPr>
        <w:t xml:space="preserve"> </w:t>
      </w:r>
      <w:r w:rsidRPr="00455718">
        <w:rPr>
          <w:rFonts w:eastAsiaTheme="minorHAnsi"/>
          <w:spacing w:val="-1"/>
        </w:rPr>
        <w:t>reviewed</w:t>
      </w:r>
      <w:r w:rsidRPr="00455718">
        <w:rPr>
          <w:rFonts w:eastAsiaTheme="minorHAnsi"/>
        </w:rPr>
        <w:t xml:space="preserve"> science</w:t>
      </w:r>
      <w:r w:rsidRPr="00455718">
        <w:rPr>
          <w:rFonts w:eastAsiaTheme="minorHAnsi"/>
          <w:spacing w:val="-1"/>
        </w:rPr>
        <w:t xml:space="preserve"> and</w:t>
      </w:r>
      <w:r w:rsidRPr="00455718">
        <w:rPr>
          <w:rFonts w:eastAsiaTheme="minorHAnsi"/>
        </w:rPr>
        <w:t xml:space="preserve"> </w:t>
      </w:r>
      <w:r w:rsidRPr="00455718">
        <w:rPr>
          <w:rFonts w:eastAsiaTheme="minorHAnsi"/>
          <w:spacing w:val="-1"/>
        </w:rPr>
        <w:t>field-tested</w:t>
      </w:r>
      <w:r w:rsidRPr="00455718">
        <w:rPr>
          <w:rFonts w:eastAsiaTheme="minorHAnsi"/>
        </w:rPr>
        <w:t xml:space="preserve"> </w:t>
      </w:r>
      <w:r w:rsidRPr="00455718">
        <w:rPr>
          <w:rFonts w:eastAsiaTheme="minorHAnsi"/>
          <w:spacing w:val="-1"/>
        </w:rPr>
        <w:t>methods,</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represent</w:t>
      </w:r>
      <w:r w:rsidRPr="00455718">
        <w:rPr>
          <w:rFonts w:eastAsiaTheme="minorHAnsi"/>
        </w:rPr>
        <w:t xml:space="preserve"> the</w:t>
      </w:r>
      <w:r w:rsidRPr="00455718">
        <w:rPr>
          <w:rFonts w:eastAsiaTheme="minorHAnsi"/>
          <w:spacing w:val="-1"/>
        </w:rPr>
        <w:t xml:space="preserve"> contributions</w:t>
      </w:r>
      <w:r w:rsidRPr="00455718">
        <w:rPr>
          <w:rFonts w:eastAsiaTheme="minorHAnsi"/>
          <w:spacing w:val="2"/>
        </w:rPr>
        <w:t xml:space="preserve"> </w:t>
      </w:r>
      <w:r w:rsidRPr="00455718">
        <w:rPr>
          <w:rFonts w:eastAsiaTheme="minorHAnsi"/>
        </w:rPr>
        <w:t>of</w:t>
      </w:r>
      <w:r w:rsidRPr="00455718">
        <w:rPr>
          <w:rFonts w:eastAsiaTheme="minorHAnsi"/>
          <w:spacing w:val="-1"/>
        </w:rPr>
        <w:t xml:space="preserve"> more than</w:t>
      </w:r>
      <w:r w:rsidRPr="00455718">
        <w:rPr>
          <w:rFonts w:eastAsiaTheme="minorHAnsi"/>
        </w:rPr>
        <w:t xml:space="preserve"> 30</w:t>
      </w:r>
      <w:r w:rsidRPr="00455718">
        <w:rPr>
          <w:rFonts w:eastAsiaTheme="minorHAnsi"/>
          <w:spacing w:val="99"/>
        </w:rPr>
        <w:t xml:space="preserve"> </w:t>
      </w:r>
      <w:r w:rsidRPr="00455718">
        <w:rPr>
          <w:rFonts w:eastAsiaTheme="minorHAnsi"/>
          <w:spacing w:val="-1"/>
        </w:rPr>
        <w:t>wildlife health</w:t>
      </w:r>
      <w:r w:rsidRPr="00455718">
        <w:rPr>
          <w:rFonts w:eastAsiaTheme="minorHAnsi"/>
        </w:rPr>
        <w:t xml:space="preserve"> </w:t>
      </w:r>
      <w:r w:rsidRPr="00455718">
        <w:rPr>
          <w:rFonts w:eastAsiaTheme="minorHAnsi"/>
          <w:spacing w:val="-1"/>
        </w:rPr>
        <w:t>specialists, veterinarians,</w:t>
      </w:r>
      <w:r w:rsidRPr="00455718">
        <w:rPr>
          <w:rFonts w:eastAsiaTheme="minorHAnsi"/>
        </w:rPr>
        <w:t xml:space="preserve"> </w:t>
      </w:r>
      <w:r w:rsidRPr="00455718">
        <w:rPr>
          <w:rFonts w:eastAsiaTheme="minorHAnsi"/>
          <w:spacing w:val="-1"/>
        </w:rPr>
        <w:t>and</w:t>
      </w:r>
      <w:r w:rsidRPr="00455718">
        <w:rPr>
          <w:rFonts w:eastAsiaTheme="minorHAnsi"/>
        </w:rPr>
        <w:t xml:space="preserve"> agency</w:t>
      </w:r>
      <w:r w:rsidRPr="00455718">
        <w:rPr>
          <w:rFonts w:eastAsiaTheme="minorHAnsi"/>
          <w:spacing w:val="-3"/>
        </w:rPr>
        <w:t xml:space="preserve"> </w:t>
      </w:r>
      <w:r w:rsidRPr="00455718">
        <w:rPr>
          <w:rFonts w:eastAsiaTheme="minorHAnsi"/>
          <w:spacing w:val="-1"/>
        </w:rPr>
        <w:t>leaders</w:t>
      </w:r>
      <w:r w:rsidRPr="00455718">
        <w:rPr>
          <w:rFonts w:eastAsiaTheme="minorHAnsi"/>
          <w:spacing w:val="2"/>
        </w:rPr>
        <w:t xml:space="preserve"> </w:t>
      </w:r>
      <w:r w:rsidRPr="00455718">
        <w:rPr>
          <w:rFonts w:eastAsiaTheme="minorHAnsi"/>
        </w:rPr>
        <w:t>actively</w:t>
      </w:r>
      <w:r w:rsidRPr="00455718">
        <w:rPr>
          <w:rFonts w:eastAsiaTheme="minorHAnsi"/>
          <w:spacing w:val="-5"/>
        </w:rPr>
        <w:t xml:space="preserve"> </w:t>
      </w:r>
      <w:r w:rsidRPr="00455718">
        <w:rPr>
          <w:rFonts w:eastAsiaTheme="minorHAnsi"/>
        </w:rPr>
        <w:t>engaged in CWD</w:t>
      </w:r>
      <w:r w:rsidRPr="00455718">
        <w:rPr>
          <w:rFonts w:eastAsiaTheme="minorHAnsi"/>
          <w:spacing w:val="-1"/>
        </w:rPr>
        <w:t xml:space="preserve"> issues</w:t>
      </w:r>
      <w:r w:rsidRPr="00455718">
        <w:rPr>
          <w:rFonts w:eastAsiaTheme="minorHAnsi"/>
          <w:spacing w:val="88"/>
        </w:rPr>
        <w:t xml:space="preserve"> </w:t>
      </w:r>
      <w:r w:rsidRPr="00455718">
        <w:rPr>
          <w:rFonts w:eastAsiaTheme="minorHAnsi"/>
          <w:spacing w:val="-1"/>
        </w:rPr>
        <w:t>across</w:t>
      </w:r>
      <w:r w:rsidRPr="00455718">
        <w:rPr>
          <w:rFonts w:eastAsiaTheme="minorHAnsi"/>
        </w:rPr>
        <w:t xml:space="preserve"> </w:t>
      </w:r>
      <w:r w:rsidRPr="00455718">
        <w:rPr>
          <w:rFonts w:eastAsiaTheme="minorHAnsi"/>
          <w:spacing w:val="-1"/>
        </w:rPr>
        <w:t>North</w:t>
      </w:r>
      <w:r w:rsidRPr="00455718">
        <w:rPr>
          <w:rFonts w:eastAsiaTheme="minorHAnsi"/>
        </w:rPr>
        <w:t xml:space="preserve"> </w:t>
      </w:r>
      <w:r w:rsidRPr="00455718">
        <w:rPr>
          <w:rFonts w:eastAsiaTheme="minorHAnsi"/>
          <w:spacing w:val="-1"/>
        </w:rPr>
        <w:t>America.</w:t>
      </w:r>
      <w:r w:rsidRPr="00455718">
        <w:rPr>
          <w:rFonts w:eastAsiaTheme="minorHAnsi"/>
        </w:rPr>
        <w:t xml:space="preserve"> The</w:t>
      </w:r>
      <w:r w:rsidRPr="00455718">
        <w:rPr>
          <w:rFonts w:eastAsiaTheme="minorHAnsi"/>
          <w:spacing w:val="-1"/>
        </w:rPr>
        <w:t xml:space="preserve"> BMPs</w:t>
      </w:r>
      <w:r w:rsidRPr="00455718">
        <w:rPr>
          <w:rFonts w:eastAsiaTheme="minorHAnsi"/>
        </w:rPr>
        <w:t xml:space="preserve"> are</w:t>
      </w:r>
      <w:r w:rsidRPr="00455718">
        <w:rPr>
          <w:rFonts w:eastAsiaTheme="minorHAnsi"/>
          <w:spacing w:val="-1"/>
        </w:rPr>
        <w:t xml:space="preserve"> intended</w:t>
      </w:r>
      <w:r w:rsidRPr="00455718">
        <w:rPr>
          <w:rFonts w:eastAsiaTheme="minorHAnsi"/>
        </w:rPr>
        <w:t xml:space="preserve"> to</w:t>
      </w:r>
      <w:r w:rsidRPr="00455718">
        <w:rPr>
          <w:rFonts w:eastAsiaTheme="minorHAnsi"/>
          <w:spacing w:val="2"/>
        </w:rPr>
        <w:t xml:space="preserve"> </w:t>
      </w:r>
      <w:r w:rsidRPr="00455718">
        <w:rPr>
          <w:rFonts w:eastAsiaTheme="minorHAnsi"/>
        </w:rPr>
        <w:t>be</w:t>
      </w:r>
      <w:r w:rsidRPr="00455718">
        <w:rPr>
          <w:rFonts w:eastAsiaTheme="minorHAnsi"/>
          <w:spacing w:val="-1"/>
        </w:rPr>
        <w:t xml:space="preserve"> adaptable as</w:t>
      </w:r>
      <w:r w:rsidRPr="00455718">
        <w:rPr>
          <w:rFonts w:eastAsiaTheme="minorHAnsi"/>
        </w:rPr>
        <w:t xml:space="preserve"> </w:t>
      </w:r>
      <w:r w:rsidRPr="00455718">
        <w:rPr>
          <w:rFonts w:eastAsiaTheme="minorHAnsi"/>
          <w:spacing w:val="-1"/>
        </w:rPr>
        <w:t xml:space="preserve">new </w:t>
      </w:r>
      <w:r w:rsidRPr="00455718">
        <w:rPr>
          <w:rFonts w:eastAsiaTheme="minorHAnsi"/>
        </w:rPr>
        <w:t xml:space="preserve">information </w:t>
      </w:r>
      <w:r w:rsidRPr="00455718">
        <w:rPr>
          <w:rFonts w:eastAsiaTheme="minorHAnsi"/>
          <w:spacing w:val="-1"/>
        </w:rPr>
        <w:t>becomes</w:t>
      </w:r>
      <w:r w:rsidRPr="00455718">
        <w:rPr>
          <w:rFonts w:eastAsiaTheme="minorHAnsi"/>
          <w:spacing w:val="79"/>
        </w:rPr>
        <w:t xml:space="preserve"> </w:t>
      </w:r>
      <w:r w:rsidRPr="00455718">
        <w:rPr>
          <w:rFonts w:eastAsiaTheme="minorHAnsi"/>
          <w:spacing w:val="-1"/>
        </w:rPr>
        <w:t>available.</w:t>
      </w:r>
      <w:r w:rsidRPr="00455718">
        <w:rPr>
          <w:rFonts w:eastAsiaTheme="minorHAnsi"/>
          <w:spacing w:val="60"/>
        </w:rPr>
        <w:t xml:space="preserve"> </w:t>
      </w:r>
      <w:r w:rsidRPr="00455718">
        <w:rPr>
          <w:rFonts w:eastAsiaTheme="minorHAnsi"/>
        </w:rPr>
        <w:t>They</w:t>
      </w:r>
      <w:r w:rsidRPr="00455718">
        <w:rPr>
          <w:rFonts w:eastAsiaTheme="minorHAnsi"/>
          <w:spacing w:val="-3"/>
        </w:rPr>
        <w:t xml:space="preserve"> </w:t>
      </w:r>
      <w:r w:rsidRPr="00455718">
        <w:rPr>
          <w:rFonts w:eastAsiaTheme="minorHAnsi"/>
          <w:spacing w:val="-1"/>
        </w:rPr>
        <w:t xml:space="preserve">are </w:t>
      </w:r>
      <w:r w:rsidRPr="00455718">
        <w:rPr>
          <w:rFonts w:eastAsiaTheme="minorHAnsi"/>
        </w:rPr>
        <w:t>not</w:t>
      </w:r>
      <w:r w:rsidRPr="00455718">
        <w:rPr>
          <w:rFonts w:eastAsiaTheme="minorHAnsi"/>
          <w:spacing w:val="2"/>
        </w:rPr>
        <w:t xml:space="preserve"> </w:t>
      </w:r>
      <w:r w:rsidRPr="00455718">
        <w:rPr>
          <w:rFonts w:eastAsiaTheme="minorHAnsi"/>
          <w:spacing w:val="-1"/>
        </w:rPr>
        <w:t>meant</w:t>
      </w:r>
      <w:r w:rsidRPr="00455718">
        <w:rPr>
          <w:rFonts w:eastAsiaTheme="minorHAnsi"/>
        </w:rPr>
        <w:t xml:space="preserve"> to be</w:t>
      </w:r>
      <w:r w:rsidRPr="00455718">
        <w:rPr>
          <w:rFonts w:eastAsiaTheme="minorHAnsi"/>
          <w:spacing w:val="-1"/>
        </w:rPr>
        <w:t xml:space="preserve"> prescriptive</w:t>
      </w:r>
      <w:r w:rsidRPr="00455718">
        <w:rPr>
          <w:rFonts w:eastAsiaTheme="minorHAnsi"/>
          <w:spacing w:val="1"/>
        </w:rPr>
        <w:t xml:space="preserve"> </w:t>
      </w:r>
      <w:r w:rsidRPr="00455718">
        <w:rPr>
          <w:rFonts w:eastAsiaTheme="minorHAnsi"/>
        </w:rPr>
        <w:t>or</w:t>
      </w:r>
      <w:r w:rsidRPr="00455718">
        <w:rPr>
          <w:rFonts w:eastAsiaTheme="minorHAnsi"/>
          <w:spacing w:val="-1"/>
        </w:rPr>
        <w:t xml:space="preserve"> </w:t>
      </w:r>
      <w:r w:rsidRPr="00455718">
        <w:rPr>
          <w:rFonts w:eastAsiaTheme="minorHAnsi"/>
        </w:rPr>
        <w:t xml:space="preserve">to </w:t>
      </w:r>
      <w:r w:rsidRPr="00455718">
        <w:rPr>
          <w:rFonts w:eastAsiaTheme="minorHAnsi"/>
          <w:spacing w:val="-1"/>
        </w:rPr>
        <w:t>mandate programs</w:t>
      </w:r>
      <w:r w:rsidRPr="00455718">
        <w:rPr>
          <w:rFonts w:eastAsiaTheme="minorHAnsi"/>
        </w:rPr>
        <w:t xml:space="preserve"> at the</w:t>
      </w:r>
      <w:r w:rsidRPr="00455718">
        <w:rPr>
          <w:rFonts w:eastAsiaTheme="minorHAnsi"/>
          <w:spacing w:val="-1"/>
        </w:rPr>
        <w:t xml:space="preserve"> state,</w:t>
      </w:r>
      <w:r w:rsidRPr="00455718">
        <w:rPr>
          <w:rFonts w:eastAsiaTheme="minorHAnsi"/>
        </w:rPr>
        <w:t xml:space="preserve"> </w:t>
      </w:r>
      <w:r w:rsidRPr="00455718">
        <w:rPr>
          <w:rFonts w:eastAsiaTheme="minorHAnsi"/>
          <w:spacing w:val="-1"/>
        </w:rPr>
        <w:t>federal,</w:t>
      </w:r>
      <w:r w:rsidRPr="00455718">
        <w:rPr>
          <w:rFonts w:eastAsiaTheme="minorHAnsi"/>
          <w:spacing w:val="87"/>
        </w:rPr>
        <w:t xml:space="preserve"> </w:t>
      </w:r>
      <w:r w:rsidRPr="00455718">
        <w:rPr>
          <w:rFonts w:eastAsiaTheme="minorHAnsi"/>
          <w:spacing w:val="-1"/>
        </w:rPr>
        <w:t>tribal,</w:t>
      </w:r>
      <w:r w:rsidRPr="00455718">
        <w:rPr>
          <w:rFonts w:eastAsiaTheme="minorHAnsi"/>
        </w:rPr>
        <w:t xml:space="preserve"> or</w:t>
      </w:r>
      <w:r w:rsidRPr="00455718">
        <w:rPr>
          <w:rFonts w:eastAsiaTheme="minorHAnsi"/>
          <w:spacing w:val="-1"/>
        </w:rPr>
        <w:t xml:space="preserve"> territorial</w:t>
      </w:r>
      <w:r w:rsidRPr="00455718">
        <w:rPr>
          <w:rFonts w:eastAsiaTheme="minorHAnsi"/>
        </w:rPr>
        <w:t xml:space="preserve"> level; they</w:t>
      </w:r>
      <w:r w:rsidRPr="00455718">
        <w:rPr>
          <w:rFonts w:eastAsiaTheme="minorHAnsi"/>
          <w:spacing w:val="-5"/>
        </w:rPr>
        <w:t xml:space="preserve"> </w:t>
      </w:r>
      <w:r w:rsidRPr="00455718">
        <w:rPr>
          <w:rFonts w:eastAsiaTheme="minorHAnsi"/>
        </w:rPr>
        <w:t>should be</w:t>
      </w:r>
      <w:r w:rsidRPr="00455718">
        <w:rPr>
          <w:rFonts w:eastAsiaTheme="minorHAnsi"/>
          <w:spacing w:val="1"/>
        </w:rPr>
        <w:t xml:space="preserve"> </w:t>
      </w:r>
      <w:r w:rsidRPr="00455718">
        <w:rPr>
          <w:rFonts w:eastAsiaTheme="minorHAnsi"/>
          <w:spacing w:val="-1"/>
        </w:rPr>
        <w:t>regarded</w:t>
      </w:r>
      <w:r w:rsidRPr="00455718">
        <w:rPr>
          <w:rFonts w:eastAsiaTheme="minorHAnsi"/>
          <w:spacing w:val="2"/>
        </w:rPr>
        <w:t xml:space="preserve"> </w:t>
      </w:r>
      <w:r w:rsidRPr="00455718">
        <w:rPr>
          <w:rFonts w:eastAsiaTheme="minorHAnsi"/>
          <w:spacing w:val="-1"/>
        </w:rPr>
        <w:t>as</w:t>
      </w:r>
      <w:r w:rsidRPr="00455718">
        <w:rPr>
          <w:rFonts w:eastAsiaTheme="minorHAnsi"/>
        </w:rPr>
        <w:t xml:space="preserve"> a</w:t>
      </w:r>
      <w:r w:rsidRPr="00455718">
        <w:rPr>
          <w:rFonts w:eastAsiaTheme="minorHAnsi"/>
          <w:spacing w:val="-1"/>
        </w:rPr>
        <w:t xml:space="preserve"> set</w:t>
      </w:r>
      <w:r w:rsidRPr="00455718">
        <w:rPr>
          <w:rFonts w:eastAsiaTheme="minorHAnsi"/>
        </w:rPr>
        <w:t xml:space="preserve"> of</w:t>
      </w:r>
      <w:r w:rsidRPr="00455718">
        <w:rPr>
          <w:rFonts w:eastAsiaTheme="minorHAnsi"/>
          <w:spacing w:val="-1"/>
        </w:rPr>
        <w:t xml:space="preserve"> recommendations</w:t>
      </w:r>
      <w:r w:rsidRPr="00455718">
        <w:rPr>
          <w:rFonts w:eastAsiaTheme="minorHAnsi"/>
        </w:rPr>
        <w:t xml:space="preserve"> </w:t>
      </w:r>
      <w:r w:rsidRPr="00455718">
        <w:rPr>
          <w:rFonts w:eastAsiaTheme="minorHAnsi"/>
          <w:spacing w:val="-1"/>
        </w:rPr>
        <w:t>for agencies</w:t>
      </w:r>
      <w:r w:rsidRPr="00455718">
        <w:rPr>
          <w:rFonts w:eastAsiaTheme="minorHAnsi"/>
        </w:rPr>
        <w:t xml:space="preserve"> to</w:t>
      </w:r>
      <w:r w:rsidRPr="00455718">
        <w:rPr>
          <w:rFonts w:eastAsiaTheme="minorHAnsi"/>
          <w:spacing w:val="81"/>
        </w:rPr>
        <w:t xml:space="preserve"> </w:t>
      </w:r>
      <w:r w:rsidRPr="00455718">
        <w:rPr>
          <w:rFonts w:eastAsiaTheme="minorHAnsi"/>
          <w:spacing w:val="-1"/>
        </w:rPr>
        <w:t>consider as</w:t>
      </w:r>
      <w:r w:rsidRPr="00455718">
        <w:rPr>
          <w:rFonts w:eastAsiaTheme="minorHAnsi"/>
        </w:rPr>
        <w:t xml:space="preserve"> they</w:t>
      </w:r>
      <w:r w:rsidRPr="00455718">
        <w:rPr>
          <w:rFonts w:eastAsiaTheme="minorHAnsi"/>
          <w:spacing w:val="-5"/>
        </w:rPr>
        <w:t xml:space="preserve"> </w:t>
      </w:r>
      <w:r w:rsidRPr="00455718">
        <w:rPr>
          <w:rFonts w:eastAsiaTheme="minorHAnsi"/>
        </w:rPr>
        <w:t>develop</w:t>
      </w:r>
      <w:r w:rsidRPr="00455718">
        <w:rPr>
          <w:rFonts w:eastAsiaTheme="minorHAnsi"/>
          <w:spacing w:val="2"/>
        </w:rPr>
        <w:t xml:space="preserve"> </w:t>
      </w:r>
      <w:r w:rsidRPr="00455718">
        <w:rPr>
          <w:rFonts w:eastAsiaTheme="minorHAnsi"/>
        </w:rPr>
        <w:t>or</w:t>
      </w:r>
      <w:r w:rsidRPr="00455718">
        <w:rPr>
          <w:rFonts w:eastAsiaTheme="minorHAnsi"/>
          <w:spacing w:val="-1"/>
        </w:rPr>
        <w:t xml:space="preserve"> revise their </w:t>
      </w:r>
      <w:r w:rsidRPr="00455718">
        <w:rPr>
          <w:rFonts w:eastAsiaTheme="minorHAnsi"/>
        </w:rPr>
        <w:t>CWD</w:t>
      </w:r>
      <w:r w:rsidRPr="00455718">
        <w:rPr>
          <w:rFonts w:eastAsiaTheme="minorHAnsi"/>
          <w:spacing w:val="-1"/>
        </w:rPr>
        <w:t xml:space="preserve"> programs.</w:t>
      </w:r>
    </w:p>
    <w:p w14:paraId="4F780E8D" w14:textId="77777777" w:rsidR="00455718" w:rsidRPr="00455718" w:rsidRDefault="00455718" w:rsidP="00455718">
      <w:pPr>
        <w:kinsoku w:val="0"/>
        <w:overflowPunct w:val="0"/>
        <w:autoSpaceDE w:val="0"/>
        <w:autoSpaceDN w:val="0"/>
        <w:adjustRightInd w:val="0"/>
        <w:spacing w:before="200" w:line="276" w:lineRule="auto"/>
        <w:ind w:left="40" w:right="132"/>
        <w:rPr>
          <w:rFonts w:eastAsiaTheme="minorHAnsi"/>
          <w:spacing w:val="-1"/>
        </w:rPr>
      </w:pPr>
      <w:r w:rsidRPr="00455718">
        <w:rPr>
          <w:rFonts w:eastAsiaTheme="minorHAnsi"/>
          <w:spacing w:val="-1"/>
        </w:rPr>
        <w:t>The BMPs</w:t>
      </w:r>
      <w:r w:rsidRPr="00455718">
        <w:rPr>
          <w:rFonts w:eastAsiaTheme="minorHAnsi"/>
        </w:rPr>
        <w:t xml:space="preserve"> are</w:t>
      </w:r>
      <w:r w:rsidRPr="00455718">
        <w:rPr>
          <w:rFonts w:eastAsiaTheme="minorHAnsi"/>
          <w:spacing w:val="-1"/>
        </w:rPr>
        <w:t xml:space="preserve"> arranged</w:t>
      </w:r>
      <w:r w:rsidRPr="00455718">
        <w:rPr>
          <w:rFonts w:eastAsiaTheme="minorHAnsi"/>
          <w:spacing w:val="2"/>
        </w:rPr>
        <w:t xml:space="preserve"> </w:t>
      </w:r>
      <w:r w:rsidRPr="00455718">
        <w:rPr>
          <w:rFonts w:eastAsiaTheme="minorHAnsi"/>
          <w:spacing w:val="-1"/>
        </w:rPr>
        <w:t>under the</w:t>
      </w:r>
      <w:r w:rsidRPr="00455718">
        <w:rPr>
          <w:rFonts w:eastAsiaTheme="minorHAnsi"/>
          <w:spacing w:val="1"/>
        </w:rPr>
        <w:t xml:space="preserve"> </w:t>
      </w:r>
      <w:r w:rsidRPr="00455718">
        <w:rPr>
          <w:rFonts w:eastAsiaTheme="minorHAnsi"/>
          <w:spacing w:val="-1"/>
        </w:rPr>
        <w:t>general</w:t>
      </w:r>
      <w:r w:rsidRPr="00455718">
        <w:rPr>
          <w:rFonts w:eastAsiaTheme="minorHAnsi"/>
        </w:rPr>
        <w:t xml:space="preserve"> </w:t>
      </w:r>
      <w:r w:rsidRPr="00455718">
        <w:rPr>
          <w:rFonts w:eastAsiaTheme="minorHAnsi"/>
          <w:spacing w:val="-1"/>
        </w:rPr>
        <w:t>headings</w:t>
      </w:r>
      <w:r w:rsidRPr="00455718">
        <w:rPr>
          <w:rFonts w:eastAsiaTheme="minorHAnsi"/>
        </w:rPr>
        <w:t xml:space="preserve"> of</w:t>
      </w:r>
      <w:r w:rsidRPr="00455718">
        <w:rPr>
          <w:rFonts w:eastAsiaTheme="minorHAnsi"/>
          <w:spacing w:val="-1"/>
        </w:rPr>
        <w:t xml:space="preserve"> Prevention,</w:t>
      </w:r>
      <w:r w:rsidRPr="00455718">
        <w:rPr>
          <w:rFonts w:eastAsiaTheme="minorHAnsi"/>
        </w:rPr>
        <w:t xml:space="preserve"> </w:t>
      </w:r>
      <w:r w:rsidRPr="00455718">
        <w:rPr>
          <w:rFonts w:eastAsiaTheme="minorHAnsi"/>
          <w:spacing w:val="-1"/>
        </w:rPr>
        <w:t>Surveillance,</w:t>
      </w:r>
      <w:r w:rsidRPr="00455718">
        <w:rPr>
          <w:rFonts w:eastAsiaTheme="minorHAnsi"/>
        </w:rPr>
        <w:t xml:space="preserve"> </w:t>
      </w:r>
      <w:r w:rsidRPr="00455718">
        <w:rPr>
          <w:rFonts w:eastAsiaTheme="minorHAnsi"/>
          <w:spacing w:val="-1"/>
        </w:rPr>
        <w:t>Management,</w:t>
      </w:r>
      <w:r w:rsidRPr="00455718">
        <w:rPr>
          <w:rFonts w:eastAsiaTheme="minorHAnsi"/>
          <w:spacing w:val="103"/>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Supporting</w:t>
      </w:r>
      <w:r w:rsidRPr="00455718">
        <w:rPr>
          <w:rFonts w:eastAsiaTheme="minorHAnsi"/>
          <w:spacing w:val="-3"/>
        </w:rPr>
        <w:t xml:space="preserve"> </w:t>
      </w:r>
      <w:r w:rsidRPr="00455718">
        <w:rPr>
          <w:rFonts w:eastAsiaTheme="minorHAnsi"/>
          <w:spacing w:val="-1"/>
        </w:rPr>
        <w:t>Activities.</w:t>
      </w:r>
      <w:r w:rsidRPr="00455718">
        <w:rPr>
          <w:rFonts w:eastAsiaTheme="minorHAnsi"/>
          <w:spacing w:val="60"/>
        </w:rPr>
        <w:t xml:space="preserve"> </w:t>
      </w:r>
      <w:r w:rsidRPr="00455718">
        <w:rPr>
          <w:rFonts w:eastAsiaTheme="minorHAnsi"/>
        </w:rPr>
        <w:t>A</w:t>
      </w:r>
      <w:r w:rsidRPr="00455718">
        <w:rPr>
          <w:rFonts w:eastAsiaTheme="minorHAnsi"/>
          <w:spacing w:val="-1"/>
        </w:rPr>
        <w:t xml:space="preserve"> best</w:t>
      </w:r>
      <w:r w:rsidRPr="00455718">
        <w:rPr>
          <w:rFonts w:eastAsiaTheme="minorHAnsi"/>
        </w:rPr>
        <w:t xml:space="preserve"> </w:t>
      </w:r>
      <w:r w:rsidRPr="00455718">
        <w:rPr>
          <w:rFonts w:eastAsiaTheme="minorHAnsi"/>
          <w:spacing w:val="-1"/>
        </w:rPr>
        <w:t xml:space="preserve">practice </w:t>
      </w:r>
      <w:r w:rsidRPr="00455718">
        <w:rPr>
          <w:rFonts w:eastAsiaTheme="minorHAnsi"/>
        </w:rPr>
        <w:t xml:space="preserve">is provided </w:t>
      </w:r>
      <w:r w:rsidRPr="00455718">
        <w:rPr>
          <w:rFonts w:eastAsiaTheme="minorHAnsi"/>
          <w:spacing w:val="-1"/>
        </w:rPr>
        <w:t>for each</w:t>
      </w:r>
      <w:r w:rsidRPr="00455718">
        <w:rPr>
          <w:rFonts w:eastAsiaTheme="minorHAnsi"/>
        </w:rPr>
        <w:t xml:space="preserve"> </w:t>
      </w:r>
      <w:r w:rsidRPr="00455718">
        <w:rPr>
          <w:rFonts w:eastAsiaTheme="minorHAnsi"/>
          <w:spacing w:val="-1"/>
        </w:rPr>
        <w:t>topic,</w:t>
      </w:r>
      <w:r w:rsidRPr="00455718">
        <w:rPr>
          <w:rFonts w:eastAsiaTheme="minorHAnsi"/>
        </w:rPr>
        <w:t xml:space="preserve"> where</w:t>
      </w:r>
      <w:r w:rsidRPr="00455718">
        <w:rPr>
          <w:rFonts w:eastAsiaTheme="minorHAnsi"/>
          <w:spacing w:val="-1"/>
        </w:rPr>
        <w:t xml:space="preserve"> appropriate,</w:t>
      </w:r>
      <w:r w:rsidRPr="00455718">
        <w:rPr>
          <w:rFonts w:eastAsiaTheme="minorHAnsi"/>
        </w:rPr>
        <w:t xml:space="preserve"> </w:t>
      </w:r>
      <w:r w:rsidRPr="00455718">
        <w:rPr>
          <w:rFonts w:eastAsiaTheme="minorHAnsi"/>
          <w:spacing w:val="-1"/>
        </w:rPr>
        <w:t>as</w:t>
      </w:r>
      <w:r w:rsidRPr="00455718">
        <w:rPr>
          <w:rFonts w:eastAsiaTheme="minorHAnsi"/>
        </w:rPr>
        <w:t xml:space="preserve"> are</w:t>
      </w:r>
      <w:r w:rsidRPr="00455718">
        <w:rPr>
          <w:rFonts w:eastAsiaTheme="minorHAnsi"/>
          <w:spacing w:val="103"/>
        </w:rPr>
        <w:t xml:space="preserve"> </w:t>
      </w:r>
      <w:r w:rsidRPr="00455718">
        <w:rPr>
          <w:rFonts w:eastAsiaTheme="minorHAnsi"/>
          <w:spacing w:val="-1"/>
        </w:rPr>
        <w:t>alternative methods</w:t>
      </w:r>
      <w:r w:rsidRPr="00455718">
        <w:rPr>
          <w:rFonts w:eastAsiaTheme="minorHAnsi"/>
        </w:rPr>
        <w:t xml:space="preserve"> </w:t>
      </w:r>
      <w:r w:rsidRPr="00455718">
        <w:rPr>
          <w:rFonts w:eastAsiaTheme="minorHAnsi"/>
          <w:spacing w:val="-1"/>
        </w:rPr>
        <w:t>that</w:t>
      </w:r>
      <w:r w:rsidRPr="00455718">
        <w:rPr>
          <w:rFonts w:eastAsiaTheme="minorHAnsi"/>
          <w:spacing w:val="2"/>
        </w:rPr>
        <w:t xml:space="preserve"> </w:t>
      </w:r>
      <w:r w:rsidRPr="00455718">
        <w:rPr>
          <w:rFonts w:eastAsiaTheme="minorHAnsi"/>
        </w:rPr>
        <w:t xml:space="preserve">do not </w:t>
      </w:r>
      <w:r w:rsidRPr="00455718">
        <w:rPr>
          <w:rFonts w:eastAsiaTheme="minorHAnsi"/>
          <w:spacing w:val="-1"/>
        </w:rPr>
        <w:t>mitigate risks</w:t>
      </w:r>
      <w:r w:rsidRPr="00455718">
        <w:rPr>
          <w:rFonts w:eastAsiaTheme="minorHAnsi"/>
        </w:rPr>
        <w:t xml:space="preserve"> </w:t>
      </w:r>
      <w:r w:rsidRPr="00455718">
        <w:rPr>
          <w:rFonts w:eastAsiaTheme="minorHAnsi"/>
          <w:spacing w:val="-1"/>
        </w:rPr>
        <w:t>as</w:t>
      </w:r>
      <w:r w:rsidRPr="00455718">
        <w:rPr>
          <w:rFonts w:eastAsiaTheme="minorHAnsi"/>
          <w:spacing w:val="2"/>
        </w:rPr>
        <w:t xml:space="preserve"> </w:t>
      </w:r>
      <w:r w:rsidRPr="00455718">
        <w:rPr>
          <w:rFonts w:eastAsiaTheme="minorHAnsi"/>
          <w:spacing w:val="-1"/>
        </w:rPr>
        <w:t>well</w:t>
      </w:r>
      <w:r w:rsidRPr="00455718">
        <w:rPr>
          <w:rFonts w:eastAsiaTheme="minorHAnsi"/>
        </w:rPr>
        <w:t xml:space="preserve"> </w:t>
      </w:r>
      <w:r w:rsidRPr="00455718">
        <w:rPr>
          <w:rFonts w:eastAsiaTheme="minorHAnsi"/>
          <w:spacing w:val="-1"/>
        </w:rPr>
        <w:t>as</w:t>
      </w:r>
      <w:r w:rsidRPr="00455718">
        <w:rPr>
          <w:rFonts w:eastAsiaTheme="minorHAnsi"/>
        </w:rPr>
        <w:t xml:space="preserve"> the</w:t>
      </w:r>
      <w:r w:rsidRPr="00455718">
        <w:rPr>
          <w:rFonts w:eastAsiaTheme="minorHAnsi"/>
          <w:spacing w:val="-1"/>
        </w:rPr>
        <w:t xml:space="preserve"> best</w:t>
      </w:r>
      <w:r w:rsidRPr="00455718">
        <w:rPr>
          <w:rFonts w:eastAsiaTheme="minorHAnsi"/>
        </w:rPr>
        <w:t xml:space="preserve"> </w:t>
      </w:r>
      <w:r w:rsidRPr="00455718">
        <w:rPr>
          <w:rFonts w:eastAsiaTheme="minorHAnsi"/>
          <w:spacing w:val="-1"/>
        </w:rPr>
        <w:t>practice.</w:t>
      </w:r>
      <w:r w:rsidRPr="00455718">
        <w:rPr>
          <w:rFonts w:eastAsiaTheme="minorHAnsi"/>
        </w:rPr>
        <w:t xml:space="preserve"> </w:t>
      </w:r>
      <w:r w:rsidRPr="00455718">
        <w:rPr>
          <w:rFonts w:eastAsiaTheme="minorHAnsi"/>
          <w:spacing w:val="2"/>
        </w:rPr>
        <w:t xml:space="preserve"> </w:t>
      </w:r>
      <w:r w:rsidRPr="00455718">
        <w:rPr>
          <w:rFonts w:eastAsiaTheme="minorHAnsi"/>
        </w:rPr>
        <w:t>Many</w:t>
      </w:r>
      <w:r w:rsidRPr="00455718">
        <w:rPr>
          <w:rFonts w:eastAsiaTheme="minorHAnsi"/>
          <w:spacing w:val="-5"/>
        </w:rPr>
        <w:t xml:space="preserve"> </w:t>
      </w:r>
      <w:r w:rsidRPr="00455718">
        <w:rPr>
          <w:rFonts w:eastAsiaTheme="minorHAnsi"/>
          <w:spacing w:val="-1"/>
        </w:rPr>
        <w:t>practices</w:t>
      </w:r>
      <w:r w:rsidRPr="00455718">
        <w:rPr>
          <w:rFonts w:eastAsiaTheme="minorHAnsi"/>
        </w:rPr>
        <w:t xml:space="preserve"> </w:t>
      </w:r>
      <w:r w:rsidRPr="00455718">
        <w:rPr>
          <w:rFonts w:eastAsiaTheme="minorHAnsi"/>
          <w:spacing w:val="-1"/>
        </w:rPr>
        <w:t>fit</w:t>
      </w:r>
      <w:r w:rsidRPr="00455718">
        <w:rPr>
          <w:rFonts w:eastAsiaTheme="minorHAnsi"/>
        </w:rPr>
        <w:t xml:space="preserve"> into</w:t>
      </w:r>
      <w:r w:rsidRPr="00455718">
        <w:rPr>
          <w:rFonts w:eastAsiaTheme="minorHAnsi"/>
          <w:spacing w:val="97"/>
        </w:rPr>
        <w:t xml:space="preserve"> </w:t>
      </w:r>
      <w:r w:rsidRPr="00455718">
        <w:rPr>
          <w:rFonts w:eastAsiaTheme="minorHAnsi"/>
          <w:spacing w:val="-1"/>
        </w:rPr>
        <w:t>more than</w:t>
      </w:r>
      <w:r w:rsidRPr="00455718">
        <w:rPr>
          <w:rFonts w:eastAsiaTheme="minorHAnsi"/>
        </w:rPr>
        <w:t xml:space="preserve"> one</w:t>
      </w:r>
      <w:r w:rsidRPr="00455718">
        <w:rPr>
          <w:rFonts w:eastAsiaTheme="minorHAnsi"/>
          <w:spacing w:val="-1"/>
        </w:rPr>
        <w:t xml:space="preserve"> </w:t>
      </w:r>
      <w:r w:rsidRPr="00455718">
        <w:rPr>
          <w:rFonts w:eastAsiaTheme="minorHAnsi"/>
        </w:rPr>
        <w:t>of</w:t>
      </w:r>
      <w:r w:rsidRPr="00455718">
        <w:rPr>
          <w:rFonts w:eastAsiaTheme="minorHAnsi"/>
          <w:spacing w:val="-1"/>
        </w:rPr>
        <w:t xml:space="preserve"> </w:t>
      </w:r>
      <w:r w:rsidRPr="00455718">
        <w:rPr>
          <w:rFonts w:eastAsiaTheme="minorHAnsi"/>
        </w:rPr>
        <w:t>the</w:t>
      </w:r>
      <w:r w:rsidRPr="00455718">
        <w:rPr>
          <w:rFonts w:eastAsiaTheme="minorHAnsi"/>
          <w:spacing w:val="-1"/>
        </w:rPr>
        <w:t xml:space="preserve"> </w:t>
      </w:r>
      <w:r w:rsidRPr="00455718">
        <w:rPr>
          <w:rFonts w:eastAsiaTheme="minorHAnsi"/>
        </w:rPr>
        <w:t>above</w:t>
      </w:r>
      <w:r w:rsidRPr="00455718">
        <w:rPr>
          <w:rFonts w:eastAsiaTheme="minorHAnsi"/>
          <w:spacing w:val="-1"/>
        </w:rPr>
        <w:t xml:space="preserve"> headings.</w:t>
      </w:r>
      <w:r w:rsidRPr="00455718">
        <w:rPr>
          <w:rFonts w:eastAsiaTheme="minorHAnsi"/>
        </w:rPr>
        <w:t xml:space="preserve">  </w:t>
      </w:r>
      <w:r w:rsidRPr="00455718">
        <w:rPr>
          <w:rFonts w:eastAsiaTheme="minorHAnsi"/>
          <w:spacing w:val="-1"/>
        </w:rPr>
        <w:t>Expanded</w:t>
      </w:r>
      <w:r w:rsidRPr="00455718">
        <w:rPr>
          <w:rFonts w:eastAsiaTheme="minorHAnsi"/>
        </w:rPr>
        <w:t xml:space="preserve"> </w:t>
      </w:r>
      <w:r w:rsidRPr="00455718">
        <w:rPr>
          <w:rFonts w:eastAsiaTheme="minorHAnsi"/>
          <w:spacing w:val="-1"/>
        </w:rPr>
        <w:t>information,</w:t>
      </w:r>
      <w:r w:rsidRPr="00455718">
        <w:rPr>
          <w:rFonts w:eastAsiaTheme="minorHAnsi"/>
        </w:rPr>
        <w:t xml:space="preserve"> </w:t>
      </w:r>
      <w:r w:rsidRPr="00455718">
        <w:rPr>
          <w:rFonts w:eastAsiaTheme="minorHAnsi"/>
          <w:spacing w:val="-1"/>
        </w:rPr>
        <w:t>additional</w:t>
      </w:r>
      <w:r w:rsidRPr="00455718">
        <w:rPr>
          <w:rFonts w:eastAsiaTheme="minorHAnsi"/>
        </w:rPr>
        <w:t xml:space="preserve"> </w:t>
      </w:r>
      <w:r w:rsidRPr="00455718">
        <w:rPr>
          <w:rFonts w:eastAsiaTheme="minorHAnsi"/>
          <w:spacing w:val="-1"/>
        </w:rPr>
        <w:t>practices,</w:t>
      </w:r>
      <w:r w:rsidRPr="00455718">
        <w:rPr>
          <w:rFonts w:eastAsiaTheme="minorHAnsi"/>
        </w:rPr>
        <w:t xml:space="preserve"> </w:t>
      </w:r>
      <w:r w:rsidRPr="00455718">
        <w:rPr>
          <w:rFonts w:eastAsiaTheme="minorHAnsi"/>
          <w:spacing w:val="-1"/>
        </w:rPr>
        <w:t>background,</w:t>
      </w:r>
      <w:r w:rsidRPr="00455718">
        <w:rPr>
          <w:rFonts w:eastAsiaTheme="minorHAnsi"/>
          <w:spacing w:val="115"/>
        </w:rPr>
        <w:t xml:space="preserve"> </w:t>
      </w:r>
      <w:r w:rsidRPr="00455718">
        <w:rPr>
          <w:rFonts w:eastAsiaTheme="minorHAnsi"/>
          <w:spacing w:val="-1"/>
        </w:rPr>
        <w:t>justification,</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reviewed</w:t>
      </w:r>
      <w:r w:rsidRPr="00455718">
        <w:rPr>
          <w:rFonts w:eastAsiaTheme="minorHAnsi"/>
        </w:rPr>
        <w:t xml:space="preserve"> </w:t>
      </w:r>
      <w:r w:rsidRPr="00455718">
        <w:rPr>
          <w:rFonts w:eastAsiaTheme="minorHAnsi"/>
          <w:spacing w:val="-1"/>
        </w:rPr>
        <w:t xml:space="preserve">literature </w:t>
      </w:r>
      <w:r w:rsidRPr="00455718">
        <w:rPr>
          <w:rFonts w:eastAsiaTheme="minorHAnsi"/>
        </w:rPr>
        <w:t>are</w:t>
      </w:r>
      <w:r w:rsidRPr="00455718">
        <w:rPr>
          <w:rFonts w:eastAsiaTheme="minorHAnsi"/>
          <w:spacing w:val="-1"/>
        </w:rPr>
        <w:t xml:space="preserve"> available </w:t>
      </w:r>
      <w:r w:rsidRPr="00455718">
        <w:rPr>
          <w:rFonts w:eastAsiaTheme="minorHAnsi"/>
          <w:spacing w:val="1"/>
        </w:rPr>
        <w:t>in</w:t>
      </w:r>
      <w:r w:rsidRPr="00455718">
        <w:rPr>
          <w:rFonts w:eastAsiaTheme="minorHAnsi"/>
        </w:rPr>
        <w:t xml:space="preserve"> the</w:t>
      </w:r>
      <w:r w:rsidRPr="00455718">
        <w:rPr>
          <w:rFonts w:eastAsiaTheme="minorHAnsi"/>
          <w:spacing w:val="-1"/>
        </w:rPr>
        <w:t xml:space="preserve"> accompanying</w:t>
      </w:r>
      <w:r w:rsidRPr="00455718">
        <w:rPr>
          <w:rFonts w:eastAsiaTheme="minorHAnsi"/>
          <w:spacing w:val="-3"/>
        </w:rPr>
        <w:t xml:space="preserve"> </w:t>
      </w:r>
      <w:r w:rsidRPr="00455718">
        <w:rPr>
          <w:rFonts w:eastAsiaTheme="minorHAnsi"/>
        </w:rPr>
        <w:t xml:space="preserve">Technical </w:t>
      </w:r>
      <w:r w:rsidRPr="00455718">
        <w:rPr>
          <w:rFonts w:eastAsiaTheme="minorHAnsi"/>
          <w:spacing w:val="-1"/>
        </w:rPr>
        <w:t>Report.</w:t>
      </w:r>
    </w:p>
    <w:p w14:paraId="4BD3182E" w14:textId="77777777" w:rsidR="00455718" w:rsidRPr="00455718" w:rsidRDefault="00455718" w:rsidP="00455718">
      <w:pPr>
        <w:kinsoku w:val="0"/>
        <w:overflowPunct w:val="0"/>
        <w:autoSpaceDE w:val="0"/>
        <w:autoSpaceDN w:val="0"/>
        <w:adjustRightInd w:val="0"/>
        <w:spacing w:before="206"/>
        <w:ind w:left="40"/>
        <w:outlineLvl w:val="0"/>
        <w:rPr>
          <w:rFonts w:ascii="Cambria" w:eastAsiaTheme="minorHAnsi" w:hAnsi="Cambria" w:cs="Cambria"/>
          <w:color w:val="000000"/>
          <w:sz w:val="32"/>
          <w:szCs w:val="32"/>
        </w:rPr>
      </w:pPr>
      <w:r w:rsidRPr="00455718">
        <w:rPr>
          <w:rFonts w:ascii="Cambria" w:eastAsiaTheme="minorHAnsi" w:hAnsi="Cambria" w:cs="Cambria"/>
          <w:b/>
          <w:bCs/>
          <w:color w:val="4F81BD"/>
          <w:spacing w:val="-1"/>
          <w:sz w:val="32"/>
          <w:szCs w:val="32"/>
        </w:rPr>
        <w:t>PREVENTION</w:t>
      </w:r>
      <w:r w:rsidRPr="00455718">
        <w:rPr>
          <w:rFonts w:ascii="Cambria" w:eastAsiaTheme="minorHAnsi" w:hAnsi="Cambria" w:cs="Cambria"/>
          <w:b/>
          <w:bCs/>
          <w:color w:val="4F81BD"/>
          <w:spacing w:val="-15"/>
          <w:sz w:val="32"/>
          <w:szCs w:val="32"/>
        </w:rPr>
        <w:t xml:space="preserve"> </w:t>
      </w:r>
      <w:r w:rsidRPr="00455718">
        <w:rPr>
          <w:rFonts w:ascii="Cambria" w:eastAsiaTheme="minorHAnsi" w:hAnsi="Cambria" w:cs="Cambria"/>
          <w:b/>
          <w:bCs/>
          <w:color w:val="4F81BD"/>
          <w:sz w:val="32"/>
          <w:szCs w:val="32"/>
        </w:rPr>
        <w:t>of</w:t>
      </w:r>
      <w:r w:rsidRPr="00455718">
        <w:rPr>
          <w:rFonts w:ascii="Cambria" w:eastAsiaTheme="minorHAnsi" w:hAnsi="Cambria" w:cs="Cambria"/>
          <w:b/>
          <w:bCs/>
          <w:color w:val="4F81BD"/>
          <w:spacing w:val="-13"/>
          <w:sz w:val="32"/>
          <w:szCs w:val="32"/>
        </w:rPr>
        <w:t xml:space="preserve"> </w:t>
      </w:r>
      <w:r w:rsidRPr="00455718">
        <w:rPr>
          <w:rFonts w:ascii="Cambria" w:eastAsiaTheme="minorHAnsi" w:hAnsi="Cambria" w:cs="Cambria"/>
          <w:b/>
          <w:bCs/>
          <w:color w:val="4F81BD"/>
          <w:spacing w:val="-1"/>
          <w:sz w:val="32"/>
          <w:szCs w:val="32"/>
        </w:rPr>
        <w:t>CWD</w:t>
      </w:r>
      <w:r w:rsidRPr="00455718">
        <w:rPr>
          <w:rFonts w:ascii="Cambria" w:eastAsiaTheme="minorHAnsi" w:hAnsi="Cambria" w:cs="Cambria"/>
          <w:b/>
          <w:bCs/>
          <w:color w:val="4F81BD"/>
          <w:spacing w:val="-13"/>
          <w:sz w:val="32"/>
          <w:szCs w:val="32"/>
        </w:rPr>
        <w:t xml:space="preserve"> </w:t>
      </w:r>
      <w:r w:rsidRPr="00455718">
        <w:rPr>
          <w:rFonts w:ascii="Cambria" w:eastAsiaTheme="minorHAnsi" w:hAnsi="Cambria" w:cs="Cambria"/>
          <w:b/>
          <w:bCs/>
          <w:color w:val="4F81BD"/>
          <w:sz w:val="32"/>
          <w:szCs w:val="32"/>
        </w:rPr>
        <w:t>Introduction</w:t>
      </w:r>
      <w:r w:rsidRPr="00455718">
        <w:rPr>
          <w:rFonts w:ascii="Cambria" w:eastAsiaTheme="minorHAnsi" w:hAnsi="Cambria" w:cs="Cambria"/>
          <w:b/>
          <w:bCs/>
          <w:color w:val="4F81BD"/>
          <w:spacing w:val="-17"/>
          <w:sz w:val="32"/>
          <w:szCs w:val="32"/>
        </w:rPr>
        <w:t xml:space="preserve"> </w:t>
      </w:r>
      <w:r w:rsidRPr="00455718">
        <w:rPr>
          <w:rFonts w:ascii="Cambria" w:eastAsiaTheme="minorHAnsi" w:hAnsi="Cambria" w:cs="Cambria"/>
          <w:b/>
          <w:bCs/>
          <w:color w:val="4F81BD"/>
          <w:sz w:val="32"/>
          <w:szCs w:val="32"/>
        </w:rPr>
        <w:t>and</w:t>
      </w:r>
      <w:r w:rsidRPr="00455718">
        <w:rPr>
          <w:rFonts w:ascii="Cambria" w:eastAsiaTheme="minorHAnsi" w:hAnsi="Cambria" w:cs="Cambria"/>
          <w:b/>
          <w:bCs/>
          <w:color w:val="4F81BD"/>
          <w:spacing w:val="-14"/>
          <w:sz w:val="32"/>
          <w:szCs w:val="32"/>
        </w:rPr>
        <w:t xml:space="preserve"> </w:t>
      </w:r>
      <w:r w:rsidRPr="00455718">
        <w:rPr>
          <w:rFonts w:ascii="Cambria" w:eastAsiaTheme="minorHAnsi" w:hAnsi="Cambria" w:cs="Cambria"/>
          <w:b/>
          <w:bCs/>
          <w:color w:val="4F81BD"/>
          <w:sz w:val="32"/>
          <w:szCs w:val="32"/>
        </w:rPr>
        <w:t>Establishment</w:t>
      </w:r>
    </w:p>
    <w:p w14:paraId="7C537832" w14:textId="77777777" w:rsidR="00455718" w:rsidRPr="00455718" w:rsidRDefault="00455718" w:rsidP="00455718">
      <w:pPr>
        <w:numPr>
          <w:ilvl w:val="0"/>
          <w:numId w:val="32"/>
        </w:numPr>
        <w:tabs>
          <w:tab w:val="left" w:pos="820"/>
        </w:tabs>
        <w:kinsoku w:val="0"/>
        <w:overflowPunct w:val="0"/>
        <w:autoSpaceDE w:val="0"/>
        <w:autoSpaceDN w:val="0"/>
        <w:adjustRightInd w:val="0"/>
        <w:spacing w:before="53" w:line="275" w:lineRule="auto"/>
        <w:ind w:right="970"/>
        <w:rPr>
          <w:rFonts w:eastAsiaTheme="minorHAnsi"/>
          <w:spacing w:val="-1"/>
        </w:rPr>
      </w:pPr>
      <w:r w:rsidRPr="00455718">
        <w:rPr>
          <w:rFonts w:eastAsiaTheme="minorHAnsi"/>
          <w:b/>
          <w:bCs/>
        </w:rPr>
        <w:t>Live</w:t>
      </w:r>
      <w:r w:rsidRPr="00455718">
        <w:rPr>
          <w:rFonts w:eastAsiaTheme="minorHAnsi"/>
          <w:b/>
          <w:bCs/>
          <w:spacing w:val="-1"/>
        </w:rPr>
        <w:t xml:space="preserve"> animal</w:t>
      </w:r>
      <w:r w:rsidRPr="00455718">
        <w:rPr>
          <w:rFonts w:eastAsiaTheme="minorHAnsi"/>
          <w:b/>
          <w:bCs/>
          <w:spacing w:val="2"/>
        </w:rPr>
        <w:t xml:space="preserve"> </w:t>
      </w:r>
      <w:r w:rsidRPr="00455718">
        <w:rPr>
          <w:rFonts w:eastAsiaTheme="minorHAnsi"/>
          <w:b/>
          <w:bCs/>
          <w:spacing w:val="-1"/>
        </w:rPr>
        <w:t>movement</w:t>
      </w:r>
      <w:r w:rsidRPr="00455718">
        <w:rPr>
          <w:rFonts w:eastAsiaTheme="minorHAnsi"/>
          <w:b/>
          <w:bCs/>
          <w:spacing w:val="1"/>
        </w:rPr>
        <w:t xml:space="preserve"> </w:t>
      </w:r>
      <w:r w:rsidRPr="00455718">
        <w:rPr>
          <w:rFonts w:eastAsiaTheme="minorHAnsi"/>
        </w:rPr>
        <w:t xml:space="preserve">is </w:t>
      </w:r>
      <w:r w:rsidRPr="00455718">
        <w:rPr>
          <w:rFonts w:eastAsiaTheme="minorHAnsi"/>
          <w:spacing w:val="-1"/>
        </w:rPr>
        <w:t>regarded</w:t>
      </w:r>
      <w:r w:rsidRPr="00455718">
        <w:rPr>
          <w:rFonts w:eastAsiaTheme="minorHAnsi"/>
          <w:spacing w:val="2"/>
        </w:rPr>
        <w:t xml:space="preserve"> </w:t>
      </w:r>
      <w:r w:rsidRPr="00455718">
        <w:rPr>
          <w:rFonts w:eastAsiaTheme="minorHAnsi"/>
          <w:spacing w:val="-1"/>
        </w:rPr>
        <w:t>as</w:t>
      </w:r>
      <w:r w:rsidRPr="00455718">
        <w:rPr>
          <w:rFonts w:eastAsiaTheme="minorHAnsi"/>
        </w:rPr>
        <w:t xml:space="preserve"> the</w:t>
      </w:r>
      <w:r w:rsidRPr="00455718">
        <w:rPr>
          <w:rFonts w:eastAsiaTheme="minorHAnsi"/>
          <w:spacing w:val="1"/>
        </w:rPr>
        <w:t xml:space="preserve"> </w:t>
      </w:r>
      <w:r w:rsidRPr="00455718">
        <w:rPr>
          <w:rFonts w:eastAsiaTheme="minorHAnsi"/>
          <w:spacing w:val="-1"/>
        </w:rPr>
        <w:t>greatest</w:t>
      </w:r>
      <w:r w:rsidRPr="00455718">
        <w:rPr>
          <w:rFonts w:eastAsiaTheme="minorHAnsi"/>
        </w:rPr>
        <w:t xml:space="preserve"> </w:t>
      </w:r>
      <w:r w:rsidRPr="00455718">
        <w:rPr>
          <w:rFonts w:eastAsiaTheme="minorHAnsi"/>
          <w:spacing w:val="-1"/>
        </w:rPr>
        <w:t>risk</w:t>
      </w:r>
      <w:r w:rsidRPr="00455718">
        <w:rPr>
          <w:rFonts w:eastAsiaTheme="minorHAnsi"/>
        </w:rPr>
        <w:t xml:space="preserve"> </w:t>
      </w:r>
      <w:r w:rsidRPr="00455718">
        <w:rPr>
          <w:rFonts w:eastAsiaTheme="minorHAnsi"/>
          <w:spacing w:val="-1"/>
        </w:rPr>
        <w:t xml:space="preserve">for </w:t>
      </w:r>
      <w:r w:rsidRPr="00455718">
        <w:rPr>
          <w:rFonts w:eastAsiaTheme="minorHAnsi"/>
        </w:rPr>
        <w:t>CWD</w:t>
      </w:r>
      <w:r w:rsidRPr="00455718">
        <w:rPr>
          <w:rFonts w:eastAsiaTheme="minorHAnsi"/>
          <w:spacing w:val="-1"/>
        </w:rPr>
        <w:t xml:space="preserve"> introduction</w:t>
      </w:r>
      <w:r w:rsidRPr="00455718">
        <w:rPr>
          <w:rFonts w:eastAsiaTheme="minorHAnsi"/>
        </w:rPr>
        <w:t xml:space="preserve"> to</w:t>
      </w:r>
      <w:r w:rsidRPr="00455718">
        <w:rPr>
          <w:rFonts w:eastAsiaTheme="minorHAnsi"/>
          <w:spacing w:val="61"/>
        </w:rPr>
        <w:t xml:space="preserve"> </w:t>
      </w:r>
      <w:r w:rsidRPr="00455718">
        <w:rPr>
          <w:rFonts w:eastAsiaTheme="minorHAnsi"/>
          <w:spacing w:val="-1"/>
        </w:rPr>
        <w:t>unaffected</w:t>
      </w:r>
      <w:r w:rsidRPr="00455718">
        <w:rPr>
          <w:rFonts w:eastAsiaTheme="minorHAnsi"/>
        </w:rPr>
        <w:t xml:space="preserve"> </w:t>
      </w:r>
      <w:r w:rsidRPr="00455718">
        <w:rPr>
          <w:rFonts w:eastAsiaTheme="minorHAnsi"/>
          <w:spacing w:val="-1"/>
        </w:rPr>
        <w:t>areas.</w:t>
      </w:r>
    </w:p>
    <w:p w14:paraId="29370E0D" w14:textId="77777777" w:rsidR="00455718" w:rsidRPr="00455718" w:rsidRDefault="00455718" w:rsidP="00455718">
      <w:pPr>
        <w:numPr>
          <w:ilvl w:val="1"/>
          <w:numId w:val="32"/>
        </w:numPr>
        <w:tabs>
          <w:tab w:val="left" w:pos="1540"/>
        </w:tabs>
        <w:kinsoku w:val="0"/>
        <w:overflowPunct w:val="0"/>
        <w:autoSpaceDE w:val="0"/>
        <w:autoSpaceDN w:val="0"/>
        <w:adjustRightInd w:val="0"/>
        <w:spacing w:before="1"/>
        <w:rPr>
          <w:rFonts w:eastAsiaTheme="minorHAnsi"/>
          <w:spacing w:val="-1"/>
        </w:rPr>
      </w:pPr>
      <w:r w:rsidRPr="00455718">
        <w:rPr>
          <w:rFonts w:eastAsiaTheme="minorHAnsi"/>
          <w:spacing w:val="-1"/>
        </w:rPr>
        <w:t>Prohibit</w:t>
      </w:r>
      <w:r w:rsidRPr="00455718">
        <w:rPr>
          <w:rFonts w:eastAsiaTheme="minorHAnsi"/>
        </w:rPr>
        <w:t xml:space="preserve"> </w:t>
      </w:r>
      <w:r w:rsidRPr="00455718">
        <w:rPr>
          <w:rFonts w:eastAsiaTheme="minorHAnsi"/>
          <w:spacing w:val="-1"/>
        </w:rPr>
        <w:t>all</w:t>
      </w:r>
      <w:r w:rsidRPr="00455718">
        <w:rPr>
          <w:rFonts w:eastAsiaTheme="minorHAnsi"/>
        </w:rPr>
        <w:t xml:space="preserve"> </w:t>
      </w:r>
      <w:r w:rsidRPr="00455718">
        <w:rPr>
          <w:rFonts w:eastAsiaTheme="minorHAnsi"/>
          <w:spacing w:val="-1"/>
        </w:rPr>
        <w:t>human-assisted</w:t>
      </w:r>
      <w:r w:rsidRPr="00455718">
        <w:rPr>
          <w:rFonts w:eastAsiaTheme="minorHAnsi"/>
        </w:rPr>
        <w:t xml:space="preserve"> live</w:t>
      </w:r>
      <w:r w:rsidRPr="00455718">
        <w:rPr>
          <w:rFonts w:eastAsiaTheme="minorHAnsi"/>
          <w:spacing w:val="-1"/>
        </w:rPr>
        <w:t xml:space="preserve"> cervid</w:t>
      </w:r>
      <w:r w:rsidRPr="00455718">
        <w:rPr>
          <w:rFonts w:eastAsiaTheme="minorHAnsi"/>
        </w:rPr>
        <w:t xml:space="preserve"> </w:t>
      </w:r>
      <w:r w:rsidRPr="00455718">
        <w:rPr>
          <w:rFonts w:eastAsiaTheme="minorHAnsi"/>
          <w:spacing w:val="-1"/>
        </w:rPr>
        <w:t>movements</w:t>
      </w:r>
    </w:p>
    <w:p w14:paraId="4022D42D" w14:textId="77777777" w:rsidR="00455718" w:rsidRPr="00455718" w:rsidRDefault="00455718" w:rsidP="00455718">
      <w:pPr>
        <w:numPr>
          <w:ilvl w:val="1"/>
          <w:numId w:val="32"/>
        </w:numPr>
        <w:tabs>
          <w:tab w:val="left" w:pos="1540"/>
        </w:tabs>
        <w:kinsoku w:val="0"/>
        <w:overflowPunct w:val="0"/>
        <w:autoSpaceDE w:val="0"/>
        <w:autoSpaceDN w:val="0"/>
        <w:adjustRightInd w:val="0"/>
        <w:spacing w:before="43"/>
        <w:rPr>
          <w:rFonts w:eastAsiaTheme="minorHAnsi"/>
          <w:spacing w:val="-1"/>
        </w:rPr>
      </w:pPr>
      <w:r w:rsidRPr="00455718">
        <w:rPr>
          <w:rFonts w:eastAsiaTheme="minorHAnsi"/>
          <w:spacing w:val="-1"/>
        </w:rPr>
        <w:t>Alternatives:</w:t>
      </w:r>
    </w:p>
    <w:p w14:paraId="133298D1" w14:textId="77777777" w:rsidR="00455718" w:rsidRPr="00455718" w:rsidRDefault="00455718" w:rsidP="00455718">
      <w:pPr>
        <w:numPr>
          <w:ilvl w:val="2"/>
          <w:numId w:val="32"/>
        </w:numPr>
        <w:tabs>
          <w:tab w:val="left" w:pos="2440"/>
        </w:tabs>
        <w:kinsoku w:val="0"/>
        <w:overflowPunct w:val="0"/>
        <w:autoSpaceDE w:val="0"/>
        <w:autoSpaceDN w:val="0"/>
        <w:adjustRightInd w:val="0"/>
        <w:spacing w:before="41" w:line="275" w:lineRule="auto"/>
        <w:ind w:right="428"/>
        <w:rPr>
          <w:rFonts w:eastAsiaTheme="minorHAnsi"/>
          <w:spacing w:val="-1"/>
        </w:rPr>
      </w:pPr>
      <w:r w:rsidRPr="00455718">
        <w:rPr>
          <w:rFonts w:eastAsiaTheme="minorHAnsi"/>
          <w:spacing w:val="-1"/>
        </w:rPr>
        <w:t>Prohibit</w:t>
      </w:r>
      <w:r w:rsidRPr="00455718">
        <w:rPr>
          <w:rFonts w:eastAsiaTheme="minorHAnsi"/>
        </w:rPr>
        <w:t xml:space="preserve"> </w:t>
      </w:r>
      <w:r w:rsidRPr="00455718">
        <w:rPr>
          <w:rFonts w:eastAsiaTheme="minorHAnsi"/>
          <w:spacing w:val="-1"/>
        </w:rPr>
        <w:t>importation</w:t>
      </w:r>
      <w:r w:rsidRPr="00455718">
        <w:rPr>
          <w:rFonts w:eastAsiaTheme="minorHAnsi"/>
        </w:rPr>
        <w:t xml:space="preserve"> of</w:t>
      </w:r>
      <w:r w:rsidRPr="00455718">
        <w:rPr>
          <w:rFonts w:eastAsiaTheme="minorHAnsi"/>
          <w:spacing w:val="-1"/>
        </w:rPr>
        <w:t xml:space="preserve"> all</w:t>
      </w:r>
      <w:r w:rsidRPr="00455718">
        <w:rPr>
          <w:rFonts w:eastAsiaTheme="minorHAnsi"/>
        </w:rPr>
        <w:t xml:space="preserve"> live</w:t>
      </w:r>
      <w:r w:rsidRPr="00455718">
        <w:rPr>
          <w:rFonts w:eastAsiaTheme="minorHAnsi"/>
          <w:spacing w:val="-1"/>
        </w:rPr>
        <w:t xml:space="preserve"> </w:t>
      </w:r>
      <w:proofErr w:type="spellStart"/>
      <w:r w:rsidRPr="00455718">
        <w:rPr>
          <w:rFonts w:eastAsiaTheme="minorHAnsi"/>
          <w:spacing w:val="-1"/>
        </w:rPr>
        <w:t>cervids</w:t>
      </w:r>
      <w:proofErr w:type="spellEnd"/>
      <w:r w:rsidRPr="00455718">
        <w:rPr>
          <w:rFonts w:eastAsiaTheme="minorHAnsi"/>
        </w:rPr>
        <w:t xml:space="preserve"> </w:t>
      </w:r>
      <w:r w:rsidRPr="00455718">
        <w:rPr>
          <w:rFonts w:eastAsiaTheme="minorHAnsi"/>
          <w:spacing w:val="-1"/>
        </w:rPr>
        <w:t>from</w:t>
      </w:r>
      <w:r w:rsidRPr="00455718">
        <w:rPr>
          <w:rFonts w:eastAsiaTheme="minorHAnsi"/>
        </w:rPr>
        <w:t xml:space="preserve"> </w:t>
      </w:r>
      <w:r w:rsidRPr="00455718">
        <w:rPr>
          <w:rFonts w:eastAsiaTheme="minorHAnsi"/>
          <w:spacing w:val="-1"/>
        </w:rPr>
        <w:t>CWD-positive states</w:t>
      </w:r>
      <w:r w:rsidRPr="00455718">
        <w:rPr>
          <w:rFonts w:eastAsiaTheme="minorHAnsi"/>
        </w:rPr>
        <w:t xml:space="preserve"> </w:t>
      </w:r>
      <w:r w:rsidRPr="00455718">
        <w:rPr>
          <w:rFonts w:eastAsiaTheme="minorHAnsi"/>
          <w:spacing w:val="-1"/>
        </w:rPr>
        <w:t>and</w:t>
      </w:r>
      <w:r w:rsidRPr="00455718">
        <w:rPr>
          <w:rFonts w:eastAsiaTheme="minorHAnsi"/>
          <w:spacing w:val="79"/>
        </w:rPr>
        <w:t xml:space="preserve"> </w:t>
      </w:r>
      <w:r w:rsidRPr="00455718">
        <w:rPr>
          <w:rFonts w:eastAsiaTheme="minorHAnsi"/>
          <w:spacing w:val="-1"/>
        </w:rPr>
        <w:t>provinces.</w:t>
      </w:r>
    </w:p>
    <w:p w14:paraId="171D54EF" w14:textId="77777777" w:rsidR="00455718" w:rsidRPr="00455718" w:rsidRDefault="00455718" w:rsidP="00455718">
      <w:pPr>
        <w:numPr>
          <w:ilvl w:val="2"/>
          <w:numId w:val="32"/>
        </w:numPr>
        <w:tabs>
          <w:tab w:val="left" w:pos="2440"/>
        </w:tabs>
        <w:kinsoku w:val="0"/>
        <w:overflowPunct w:val="0"/>
        <w:autoSpaceDE w:val="0"/>
        <w:autoSpaceDN w:val="0"/>
        <w:adjustRightInd w:val="0"/>
        <w:spacing w:before="1" w:line="276" w:lineRule="auto"/>
        <w:ind w:right="236"/>
        <w:rPr>
          <w:rFonts w:eastAsiaTheme="minorHAnsi"/>
        </w:rPr>
      </w:pPr>
      <w:r w:rsidRPr="00455718">
        <w:rPr>
          <w:rFonts w:eastAsiaTheme="minorHAnsi"/>
          <w:spacing w:val="-1"/>
        </w:rPr>
        <w:t>Allow movement/importation</w:t>
      </w:r>
      <w:r w:rsidRPr="00455718">
        <w:rPr>
          <w:rFonts w:eastAsiaTheme="minorHAnsi"/>
        </w:rPr>
        <w:t xml:space="preserve"> of</w:t>
      </w:r>
      <w:r w:rsidRPr="00455718">
        <w:rPr>
          <w:rFonts w:eastAsiaTheme="minorHAnsi"/>
          <w:spacing w:val="-1"/>
        </w:rPr>
        <w:t xml:space="preserve"> </w:t>
      </w:r>
      <w:proofErr w:type="spellStart"/>
      <w:r w:rsidRPr="00455718">
        <w:rPr>
          <w:rFonts w:eastAsiaTheme="minorHAnsi"/>
          <w:spacing w:val="-1"/>
        </w:rPr>
        <w:t>cervids</w:t>
      </w:r>
      <w:proofErr w:type="spellEnd"/>
      <w:r w:rsidRPr="00455718">
        <w:rPr>
          <w:rFonts w:eastAsiaTheme="minorHAnsi"/>
        </w:rPr>
        <w:t xml:space="preserve"> from herds </w:t>
      </w:r>
      <w:r w:rsidRPr="00455718">
        <w:rPr>
          <w:rFonts w:eastAsiaTheme="minorHAnsi"/>
          <w:spacing w:val="-1"/>
        </w:rPr>
        <w:t>that</w:t>
      </w:r>
      <w:r w:rsidRPr="00455718">
        <w:rPr>
          <w:rFonts w:eastAsiaTheme="minorHAnsi"/>
        </w:rPr>
        <w:t xml:space="preserve"> </w:t>
      </w:r>
      <w:r w:rsidRPr="00455718">
        <w:rPr>
          <w:rFonts w:eastAsiaTheme="minorHAnsi"/>
          <w:spacing w:val="-1"/>
        </w:rPr>
        <w:t>have been</w:t>
      </w:r>
      <w:r w:rsidRPr="00455718">
        <w:rPr>
          <w:rFonts w:eastAsiaTheme="minorHAnsi"/>
          <w:spacing w:val="65"/>
        </w:rPr>
        <w:t xml:space="preserve"> </w:t>
      </w:r>
      <w:r w:rsidRPr="00455718">
        <w:rPr>
          <w:rFonts w:eastAsiaTheme="minorHAnsi"/>
          <w:spacing w:val="-1"/>
        </w:rPr>
        <w:t>monitored</w:t>
      </w:r>
      <w:r w:rsidRPr="00455718">
        <w:rPr>
          <w:rFonts w:eastAsiaTheme="minorHAnsi"/>
        </w:rPr>
        <w:t xml:space="preserve"> </w:t>
      </w:r>
      <w:r w:rsidRPr="00455718">
        <w:rPr>
          <w:rFonts w:eastAsiaTheme="minorHAnsi"/>
          <w:spacing w:val="-1"/>
        </w:rPr>
        <w:t>for an</w:t>
      </w:r>
      <w:r w:rsidRPr="00455718">
        <w:rPr>
          <w:rFonts w:eastAsiaTheme="minorHAnsi"/>
        </w:rPr>
        <w:t xml:space="preserve"> extended </w:t>
      </w:r>
      <w:r w:rsidRPr="00455718">
        <w:rPr>
          <w:rFonts w:eastAsiaTheme="minorHAnsi"/>
          <w:spacing w:val="-1"/>
        </w:rPr>
        <w:t>period</w:t>
      </w:r>
      <w:r w:rsidRPr="00455718">
        <w:rPr>
          <w:rFonts w:eastAsiaTheme="minorHAnsi"/>
        </w:rPr>
        <w:t xml:space="preserve"> </w:t>
      </w:r>
      <w:r w:rsidRPr="00455718">
        <w:rPr>
          <w:rFonts w:eastAsiaTheme="minorHAnsi"/>
          <w:spacing w:val="-1"/>
        </w:rPr>
        <w:t>without</w:t>
      </w:r>
      <w:r w:rsidRPr="00455718">
        <w:rPr>
          <w:rFonts w:eastAsiaTheme="minorHAnsi"/>
        </w:rPr>
        <w:t xml:space="preserve"> </w:t>
      </w:r>
      <w:r w:rsidRPr="00455718">
        <w:rPr>
          <w:rFonts w:eastAsiaTheme="minorHAnsi"/>
          <w:spacing w:val="-1"/>
        </w:rPr>
        <w:t>detection</w:t>
      </w:r>
      <w:r w:rsidRPr="00455718">
        <w:rPr>
          <w:rFonts w:eastAsiaTheme="minorHAnsi"/>
        </w:rPr>
        <w:t xml:space="preserve"> of</w:t>
      </w:r>
      <w:r w:rsidRPr="00455718">
        <w:rPr>
          <w:rFonts w:eastAsiaTheme="minorHAnsi"/>
          <w:spacing w:val="-1"/>
        </w:rPr>
        <w:t xml:space="preserve"> </w:t>
      </w:r>
      <w:r w:rsidRPr="00455718">
        <w:rPr>
          <w:rFonts w:eastAsiaTheme="minorHAnsi"/>
        </w:rPr>
        <w:t>CWD</w:t>
      </w:r>
      <w:r w:rsidRPr="00455718">
        <w:rPr>
          <w:rFonts w:eastAsiaTheme="minorHAnsi"/>
          <w:spacing w:val="-1"/>
        </w:rPr>
        <w:t xml:space="preserve"> </w:t>
      </w:r>
      <w:r w:rsidRPr="00455718">
        <w:rPr>
          <w:rFonts w:eastAsiaTheme="minorHAnsi"/>
        </w:rPr>
        <w:t>or</w:t>
      </w:r>
      <w:r w:rsidRPr="00455718">
        <w:rPr>
          <w:rFonts w:eastAsiaTheme="minorHAnsi"/>
          <w:spacing w:val="-1"/>
        </w:rPr>
        <w:t xml:space="preserve"> </w:t>
      </w:r>
      <w:r w:rsidRPr="00455718">
        <w:rPr>
          <w:rFonts w:eastAsiaTheme="minorHAnsi"/>
        </w:rPr>
        <w:t>links to</w:t>
      </w:r>
      <w:r w:rsidRPr="00455718">
        <w:rPr>
          <w:rFonts w:eastAsiaTheme="minorHAnsi"/>
          <w:spacing w:val="61"/>
        </w:rPr>
        <w:t xml:space="preserve"> </w:t>
      </w:r>
      <w:r w:rsidRPr="00455718">
        <w:rPr>
          <w:rFonts w:eastAsiaTheme="minorHAnsi"/>
          <w:spacing w:val="-1"/>
        </w:rPr>
        <w:t>herds</w:t>
      </w:r>
      <w:r w:rsidRPr="00455718">
        <w:rPr>
          <w:rFonts w:eastAsiaTheme="minorHAnsi"/>
        </w:rPr>
        <w:t xml:space="preserve"> </w:t>
      </w:r>
      <w:r w:rsidRPr="00455718">
        <w:rPr>
          <w:rFonts w:eastAsiaTheme="minorHAnsi"/>
          <w:spacing w:val="-1"/>
        </w:rPr>
        <w:t>that</w:t>
      </w:r>
      <w:r w:rsidRPr="00455718">
        <w:rPr>
          <w:rFonts w:eastAsiaTheme="minorHAnsi"/>
        </w:rPr>
        <w:t xml:space="preserve"> </w:t>
      </w:r>
      <w:r w:rsidRPr="00455718">
        <w:rPr>
          <w:rFonts w:eastAsiaTheme="minorHAnsi"/>
          <w:spacing w:val="-1"/>
        </w:rPr>
        <w:t xml:space="preserve">have </w:t>
      </w:r>
      <w:r w:rsidRPr="00455718">
        <w:rPr>
          <w:rFonts w:eastAsiaTheme="minorHAnsi"/>
        </w:rPr>
        <w:t>been</w:t>
      </w:r>
      <w:r w:rsidRPr="00455718">
        <w:rPr>
          <w:rFonts w:eastAsiaTheme="minorHAnsi"/>
          <w:spacing w:val="2"/>
        </w:rPr>
        <w:t xml:space="preserve"> </w:t>
      </w:r>
      <w:r w:rsidRPr="00455718">
        <w:rPr>
          <w:rFonts w:eastAsiaTheme="minorHAnsi"/>
          <w:spacing w:val="-1"/>
        </w:rPr>
        <w:t xml:space="preserve">affected </w:t>
      </w:r>
      <w:r w:rsidRPr="00455718">
        <w:rPr>
          <w:rFonts w:eastAsiaTheme="minorHAnsi"/>
        </w:rPr>
        <w:t>or</w:t>
      </w:r>
      <w:r w:rsidRPr="00455718">
        <w:rPr>
          <w:rFonts w:eastAsiaTheme="minorHAnsi"/>
          <w:spacing w:val="-1"/>
        </w:rPr>
        <w:t xml:space="preserve"> </w:t>
      </w:r>
      <w:r w:rsidRPr="00455718">
        <w:rPr>
          <w:rFonts w:eastAsiaTheme="minorHAnsi"/>
        </w:rPr>
        <w:t>exposed.</w:t>
      </w:r>
    </w:p>
    <w:p w14:paraId="5B50017B" w14:textId="77777777" w:rsidR="00455718" w:rsidRPr="00455718" w:rsidRDefault="00455718" w:rsidP="00455718">
      <w:pPr>
        <w:numPr>
          <w:ilvl w:val="2"/>
          <w:numId w:val="32"/>
        </w:numPr>
        <w:tabs>
          <w:tab w:val="left" w:pos="2440"/>
        </w:tabs>
        <w:kinsoku w:val="0"/>
        <w:overflowPunct w:val="0"/>
        <w:autoSpaceDE w:val="0"/>
        <w:autoSpaceDN w:val="0"/>
        <w:adjustRightInd w:val="0"/>
        <w:spacing w:line="275" w:lineRule="auto"/>
        <w:ind w:right="146"/>
        <w:rPr>
          <w:rFonts w:eastAsiaTheme="minorHAnsi"/>
          <w:spacing w:val="-1"/>
        </w:rPr>
      </w:pPr>
      <w:r w:rsidRPr="00455718">
        <w:rPr>
          <w:rFonts w:eastAsiaTheme="minorHAnsi"/>
          <w:spacing w:val="-1"/>
        </w:rPr>
        <w:t>Allow importation</w:t>
      </w:r>
      <w:r w:rsidRPr="00455718">
        <w:rPr>
          <w:rFonts w:eastAsiaTheme="minorHAnsi"/>
        </w:rPr>
        <w:t xml:space="preserve"> of</w:t>
      </w:r>
      <w:r w:rsidRPr="00455718">
        <w:rPr>
          <w:rFonts w:eastAsiaTheme="minorHAnsi"/>
          <w:spacing w:val="-1"/>
        </w:rPr>
        <w:t xml:space="preserve"> </w:t>
      </w:r>
      <w:r w:rsidRPr="00455718">
        <w:rPr>
          <w:rFonts w:eastAsiaTheme="minorHAnsi"/>
        </w:rPr>
        <w:t>captive</w:t>
      </w:r>
      <w:r w:rsidRPr="00455718">
        <w:rPr>
          <w:rFonts w:eastAsiaTheme="minorHAnsi"/>
          <w:spacing w:val="-1"/>
        </w:rPr>
        <w:t xml:space="preserve"> </w:t>
      </w:r>
      <w:proofErr w:type="spellStart"/>
      <w:r w:rsidRPr="00455718">
        <w:rPr>
          <w:rFonts w:eastAsiaTheme="minorHAnsi"/>
          <w:spacing w:val="-1"/>
        </w:rPr>
        <w:t>cervids</w:t>
      </w:r>
      <w:proofErr w:type="spellEnd"/>
      <w:r w:rsidRPr="00455718">
        <w:rPr>
          <w:rFonts w:eastAsiaTheme="minorHAnsi"/>
        </w:rPr>
        <w:t xml:space="preserve"> </w:t>
      </w:r>
      <w:r w:rsidRPr="00455718">
        <w:rPr>
          <w:rFonts w:eastAsiaTheme="minorHAnsi"/>
          <w:spacing w:val="-1"/>
        </w:rPr>
        <w:t>from</w:t>
      </w:r>
      <w:r w:rsidRPr="00455718">
        <w:rPr>
          <w:rFonts w:eastAsiaTheme="minorHAnsi"/>
        </w:rPr>
        <w:t xml:space="preserve"> herds </w:t>
      </w:r>
      <w:r w:rsidRPr="00455718">
        <w:rPr>
          <w:rFonts w:eastAsiaTheme="minorHAnsi"/>
          <w:spacing w:val="-1"/>
        </w:rPr>
        <w:t>certified</w:t>
      </w:r>
      <w:r w:rsidRPr="00455718">
        <w:rPr>
          <w:rFonts w:eastAsiaTheme="minorHAnsi"/>
        </w:rPr>
        <w:t xml:space="preserve"> </w:t>
      </w:r>
      <w:r w:rsidRPr="00455718">
        <w:rPr>
          <w:rFonts w:eastAsiaTheme="minorHAnsi"/>
          <w:spacing w:val="-1"/>
        </w:rPr>
        <w:t>as</w:t>
      </w:r>
      <w:r w:rsidRPr="00455718">
        <w:rPr>
          <w:rFonts w:eastAsiaTheme="minorHAnsi"/>
        </w:rPr>
        <w:t xml:space="preserve"> low</w:t>
      </w:r>
      <w:r w:rsidRPr="00455718">
        <w:rPr>
          <w:rFonts w:eastAsiaTheme="minorHAnsi"/>
          <w:spacing w:val="-1"/>
        </w:rPr>
        <w:t xml:space="preserve"> risk</w:t>
      </w:r>
      <w:r w:rsidRPr="00455718">
        <w:rPr>
          <w:rFonts w:eastAsiaTheme="minorHAnsi"/>
        </w:rPr>
        <w:t xml:space="preserve"> for</w:t>
      </w:r>
      <w:r w:rsidRPr="00455718">
        <w:rPr>
          <w:rFonts w:eastAsiaTheme="minorHAnsi"/>
          <w:spacing w:val="61"/>
        </w:rPr>
        <w:t xml:space="preserve"> </w:t>
      </w:r>
      <w:r w:rsidRPr="00455718">
        <w:rPr>
          <w:rFonts w:eastAsiaTheme="minorHAnsi"/>
        </w:rPr>
        <w:t>CWD</w:t>
      </w:r>
      <w:r w:rsidRPr="00455718">
        <w:rPr>
          <w:rFonts w:eastAsiaTheme="minorHAnsi"/>
          <w:spacing w:val="-1"/>
        </w:rPr>
        <w:t xml:space="preserve"> </w:t>
      </w:r>
      <w:r w:rsidRPr="00455718">
        <w:rPr>
          <w:rFonts w:eastAsiaTheme="minorHAnsi"/>
          <w:spacing w:val="1"/>
        </w:rPr>
        <w:t>by</w:t>
      </w:r>
      <w:r w:rsidRPr="00455718">
        <w:rPr>
          <w:rFonts w:eastAsiaTheme="minorHAnsi"/>
          <w:spacing w:val="-8"/>
        </w:rPr>
        <w:t xml:space="preserve"> </w:t>
      </w:r>
      <w:r w:rsidRPr="00455718">
        <w:rPr>
          <w:rFonts w:eastAsiaTheme="minorHAnsi"/>
        </w:rPr>
        <w:t>the</w:t>
      </w:r>
      <w:r w:rsidRPr="00455718">
        <w:rPr>
          <w:rFonts w:eastAsiaTheme="minorHAnsi"/>
          <w:spacing w:val="-1"/>
        </w:rPr>
        <w:t xml:space="preserve"> USDA </w:t>
      </w:r>
      <w:r w:rsidRPr="00455718">
        <w:rPr>
          <w:rFonts w:eastAsiaTheme="minorHAnsi"/>
        </w:rPr>
        <w:t>CWD</w:t>
      </w:r>
      <w:r w:rsidRPr="00455718">
        <w:rPr>
          <w:rFonts w:eastAsiaTheme="minorHAnsi"/>
          <w:spacing w:val="-1"/>
        </w:rPr>
        <w:t xml:space="preserve"> Herd</w:t>
      </w:r>
      <w:r w:rsidRPr="00455718">
        <w:rPr>
          <w:rFonts w:eastAsiaTheme="minorHAnsi"/>
        </w:rPr>
        <w:t xml:space="preserve"> </w:t>
      </w:r>
      <w:r w:rsidRPr="00455718">
        <w:rPr>
          <w:rFonts w:eastAsiaTheme="minorHAnsi"/>
          <w:spacing w:val="-1"/>
        </w:rPr>
        <w:t>Certification</w:t>
      </w:r>
      <w:r w:rsidRPr="00455718">
        <w:rPr>
          <w:rFonts w:eastAsiaTheme="minorHAnsi"/>
        </w:rPr>
        <w:t xml:space="preserve"> </w:t>
      </w:r>
      <w:r w:rsidRPr="00455718">
        <w:rPr>
          <w:rFonts w:eastAsiaTheme="minorHAnsi"/>
          <w:spacing w:val="-1"/>
        </w:rPr>
        <w:t>Program</w:t>
      </w:r>
      <w:r w:rsidRPr="00455718">
        <w:rPr>
          <w:rFonts w:eastAsiaTheme="minorHAnsi"/>
        </w:rPr>
        <w:t xml:space="preserve"> </w:t>
      </w:r>
      <w:r w:rsidRPr="00455718">
        <w:rPr>
          <w:rFonts w:eastAsiaTheme="minorHAnsi"/>
          <w:spacing w:val="-1"/>
        </w:rPr>
        <w:t xml:space="preserve">(see </w:t>
      </w:r>
      <w:r w:rsidRPr="00455718">
        <w:rPr>
          <w:rFonts w:eastAsiaTheme="minorHAnsi"/>
        </w:rPr>
        <w:t>below</w:t>
      </w:r>
      <w:r w:rsidRPr="00455718">
        <w:rPr>
          <w:rFonts w:eastAsiaTheme="minorHAnsi"/>
          <w:spacing w:val="-1"/>
        </w:rPr>
        <w:t xml:space="preserve"> </w:t>
      </w:r>
      <w:r w:rsidRPr="00455718">
        <w:rPr>
          <w:rFonts w:eastAsiaTheme="minorHAnsi"/>
        </w:rPr>
        <w:t>for</w:t>
      </w:r>
      <w:r w:rsidRPr="00455718">
        <w:rPr>
          <w:rFonts w:eastAsiaTheme="minorHAnsi"/>
          <w:spacing w:val="49"/>
        </w:rPr>
        <w:t xml:space="preserve"> </w:t>
      </w:r>
      <w:r w:rsidRPr="00455718">
        <w:rPr>
          <w:rFonts w:eastAsiaTheme="minorHAnsi"/>
          <w:spacing w:val="-1"/>
        </w:rPr>
        <w:t xml:space="preserve">more </w:t>
      </w:r>
      <w:r w:rsidRPr="00455718">
        <w:rPr>
          <w:rFonts w:eastAsiaTheme="minorHAnsi"/>
        </w:rPr>
        <w:t xml:space="preserve">on </w:t>
      </w:r>
      <w:r w:rsidRPr="00455718">
        <w:rPr>
          <w:rFonts w:eastAsiaTheme="minorHAnsi"/>
          <w:spacing w:val="-1"/>
        </w:rPr>
        <w:t>captive</w:t>
      </w:r>
      <w:r w:rsidRPr="00455718">
        <w:rPr>
          <w:rFonts w:eastAsiaTheme="minorHAnsi"/>
          <w:spacing w:val="1"/>
        </w:rPr>
        <w:t xml:space="preserve"> </w:t>
      </w:r>
      <w:proofErr w:type="spellStart"/>
      <w:r w:rsidRPr="00455718">
        <w:rPr>
          <w:rFonts w:eastAsiaTheme="minorHAnsi"/>
          <w:spacing w:val="-1"/>
        </w:rPr>
        <w:t>cervids</w:t>
      </w:r>
      <w:proofErr w:type="spellEnd"/>
      <w:r w:rsidRPr="00455718">
        <w:rPr>
          <w:rFonts w:eastAsiaTheme="minorHAnsi"/>
          <w:spacing w:val="-1"/>
        </w:rPr>
        <w:t>).</w:t>
      </w:r>
    </w:p>
    <w:p w14:paraId="2755AF6A" w14:textId="77777777" w:rsidR="00455718" w:rsidRPr="00455718" w:rsidRDefault="00455718" w:rsidP="00455718">
      <w:pPr>
        <w:numPr>
          <w:ilvl w:val="0"/>
          <w:numId w:val="32"/>
        </w:numPr>
        <w:tabs>
          <w:tab w:val="left" w:pos="820"/>
        </w:tabs>
        <w:kinsoku w:val="0"/>
        <w:overflowPunct w:val="0"/>
        <w:autoSpaceDE w:val="0"/>
        <w:autoSpaceDN w:val="0"/>
        <w:adjustRightInd w:val="0"/>
        <w:spacing w:before="4"/>
        <w:rPr>
          <w:rFonts w:eastAsiaTheme="minorHAnsi"/>
        </w:rPr>
      </w:pPr>
      <w:r w:rsidRPr="00455718">
        <w:rPr>
          <w:rFonts w:eastAsiaTheme="minorHAnsi"/>
          <w:b/>
          <w:bCs/>
          <w:spacing w:val="-1"/>
        </w:rPr>
        <w:t>Carcass</w:t>
      </w:r>
      <w:r w:rsidRPr="00455718">
        <w:rPr>
          <w:rFonts w:eastAsiaTheme="minorHAnsi"/>
          <w:b/>
          <w:bCs/>
          <w:spacing w:val="2"/>
        </w:rPr>
        <w:t xml:space="preserve"> </w:t>
      </w:r>
      <w:r w:rsidRPr="00455718">
        <w:rPr>
          <w:rFonts w:eastAsiaTheme="minorHAnsi"/>
          <w:b/>
          <w:bCs/>
          <w:spacing w:val="-1"/>
        </w:rPr>
        <w:t xml:space="preserve">movement </w:t>
      </w:r>
      <w:r w:rsidRPr="00455718">
        <w:rPr>
          <w:rFonts w:eastAsiaTheme="minorHAnsi"/>
        </w:rPr>
        <w:t>poses a</w:t>
      </w:r>
      <w:r w:rsidRPr="00455718">
        <w:rPr>
          <w:rFonts w:eastAsiaTheme="minorHAnsi"/>
          <w:spacing w:val="-1"/>
        </w:rPr>
        <w:t xml:space="preserve"> risk</w:t>
      </w:r>
      <w:r w:rsidRPr="00455718">
        <w:rPr>
          <w:rFonts w:eastAsiaTheme="minorHAnsi"/>
        </w:rPr>
        <w:t xml:space="preserve"> </w:t>
      </w:r>
      <w:r w:rsidRPr="00455718">
        <w:rPr>
          <w:rFonts w:eastAsiaTheme="minorHAnsi"/>
          <w:spacing w:val="-1"/>
        </w:rPr>
        <w:t xml:space="preserve">for </w:t>
      </w:r>
      <w:r w:rsidRPr="00455718">
        <w:rPr>
          <w:rFonts w:eastAsiaTheme="minorHAnsi"/>
        </w:rPr>
        <w:t>CWD</w:t>
      </w:r>
      <w:r w:rsidRPr="00455718">
        <w:rPr>
          <w:rFonts w:eastAsiaTheme="minorHAnsi"/>
          <w:spacing w:val="-1"/>
        </w:rPr>
        <w:t xml:space="preserve"> introduction</w:t>
      </w:r>
      <w:r w:rsidRPr="00455718">
        <w:rPr>
          <w:rFonts w:eastAsiaTheme="minorHAnsi"/>
        </w:rPr>
        <w:t xml:space="preserve"> if</w:t>
      </w:r>
      <w:r w:rsidRPr="00455718">
        <w:rPr>
          <w:rFonts w:eastAsiaTheme="minorHAnsi"/>
          <w:spacing w:val="-1"/>
        </w:rPr>
        <w:t xml:space="preserve"> unused</w:t>
      </w:r>
      <w:r w:rsidRPr="00455718">
        <w:rPr>
          <w:rFonts w:eastAsiaTheme="minorHAnsi"/>
        </w:rPr>
        <w:t xml:space="preserve"> </w:t>
      </w:r>
      <w:r w:rsidRPr="00455718">
        <w:rPr>
          <w:rFonts w:eastAsiaTheme="minorHAnsi"/>
          <w:spacing w:val="-1"/>
        </w:rPr>
        <w:t>parts</w:t>
      </w:r>
      <w:r w:rsidRPr="00455718">
        <w:rPr>
          <w:rFonts w:eastAsiaTheme="minorHAnsi"/>
        </w:rPr>
        <w:t xml:space="preserve"> from potentially</w:t>
      </w:r>
    </w:p>
    <w:p w14:paraId="1D374648" w14:textId="77777777" w:rsidR="00455718" w:rsidRPr="00455718" w:rsidRDefault="00455718" w:rsidP="00455718">
      <w:pPr>
        <w:kinsoku w:val="0"/>
        <w:overflowPunct w:val="0"/>
        <w:autoSpaceDE w:val="0"/>
        <w:autoSpaceDN w:val="0"/>
        <w:adjustRightInd w:val="0"/>
        <w:ind w:left="40"/>
        <w:rPr>
          <w:rFonts w:eastAsiaTheme="minorHAnsi"/>
          <w:spacing w:val="-1"/>
        </w:rPr>
      </w:pPr>
      <w:r w:rsidRPr="00455718">
        <w:rPr>
          <w:rFonts w:eastAsiaTheme="minorHAnsi"/>
          <w:spacing w:val="-1"/>
        </w:rPr>
        <w:t>infected</w:t>
      </w:r>
      <w:r w:rsidRPr="00455718">
        <w:rPr>
          <w:rFonts w:eastAsiaTheme="minorHAnsi"/>
        </w:rPr>
        <w:t xml:space="preserve"> </w:t>
      </w:r>
      <w:r w:rsidRPr="00455718">
        <w:rPr>
          <w:rFonts w:eastAsiaTheme="minorHAnsi"/>
          <w:spacing w:val="-1"/>
        </w:rPr>
        <w:t>carcasses</w:t>
      </w:r>
      <w:r w:rsidRPr="00455718">
        <w:rPr>
          <w:rFonts w:eastAsiaTheme="minorHAnsi"/>
        </w:rPr>
        <w:t xml:space="preserve"> are</w:t>
      </w:r>
      <w:r w:rsidRPr="00455718">
        <w:rPr>
          <w:rFonts w:eastAsiaTheme="minorHAnsi"/>
          <w:spacing w:val="-1"/>
        </w:rPr>
        <w:t xml:space="preserve"> </w:t>
      </w:r>
      <w:r w:rsidRPr="00455718">
        <w:rPr>
          <w:rFonts w:eastAsiaTheme="minorHAnsi"/>
        </w:rPr>
        <w:t xml:space="preserve">imported </w:t>
      </w:r>
      <w:r w:rsidRPr="00455718">
        <w:rPr>
          <w:rFonts w:eastAsiaTheme="minorHAnsi"/>
          <w:spacing w:val="-1"/>
        </w:rPr>
        <w:t>and</w:t>
      </w:r>
      <w:r w:rsidRPr="00455718">
        <w:rPr>
          <w:rFonts w:eastAsiaTheme="minorHAnsi"/>
        </w:rPr>
        <w:t xml:space="preserve"> </w:t>
      </w:r>
      <w:r w:rsidRPr="00455718">
        <w:rPr>
          <w:rFonts w:eastAsiaTheme="minorHAnsi"/>
          <w:spacing w:val="-1"/>
        </w:rPr>
        <w:t>disposed</w:t>
      </w:r>
      <w:r w:rsidRPr="00455718">
        <w:rPr>
          <w:rFonts w:eastAsiaTheme="minorHAnsi"/>
        </w:rPr>
        <w:t xml:space="preserve"> of</w:t>
      </w:r>
      <w:r w:rsidRPr="00455718">
        <w:rPr>
          <w:rFonts w:eastAsiaTheme="minorHAnsi"/>
          <w:spacing w:val="-1"/>
        </w:rPr>
        <w:t xml:space="preserve"> improperly.</w:t>
      </w:r>
    </w:p>
    <w:p w14:paraId="6C900AA6" w14:textId="77777777" w:rsidR="00455718" w:rsidRPr="00455718" w:rsidRDefault="00455718" w:rsidP="00455718">
      <w:pPr>
        <w:kinsoku w:val="0"/>
        <w:overflowPunct w:val="0"/>
        <w:autoSpaceDE w:val="0"/>
        <w:autoSpaceDN w:val="0"/>
        <w:adjustRightInd w:val="0"/>
        <w:ind w:left="40"/>
        <w:rPr>
          <w:rFonts w:eastAsiaTheme="minorHAnsi"/>
          <w:spacing w:val="-1"/>
        </w:rPr>
        <w:sectPr w:rsidR="00455718" w:rsidRPr="00455718" w:rsidSect="00455718">
          <w:pgSz w:w="12240" w:h="15840"/>
          <w:pgMar w:top="1500" w:right="1360" w:bottom="280" w:left="1340" w:header="720" w:footer="720" w:gutter="0"/>
          <w:cols w:space="720"/>
          <w:noEndnote/>
        </w:sectPr>
      </w:pPr>
    </w:p>
    <w:p w14:paraId="6CF581FB" w14:textId="77777777" w:rsidR="00455718" w:rsidRPr="00455718" w:rsidRDefault="00455718" w:rsidP="00455718">
      <w:pPr>
        <w:kinsoku w:val="0"/>
        <w:overflowPunct w:val="0"/>
        <w:autoSpaceDE w:val="0"/>
        <w:autoSpaceDN w:val="0"/>
        <w:adjustRightInd w:val="0"/>
        <w:spacing w:before="10"/>
        <w:rPr>
          <w:rFonts w:eastAsiaTheme="minorHAnsi"/>
          <w:sz w:val="19"/>
          <w:szCs w:val="19"/>
        </w:rPr>
      </w:pPr>
    </w:p>
    <w:p w14:paraId="218867CE" w14:textId="77777777" w:rsidR="00455718" w:rsidRPr="00455718" w:rsidRDefault="00455718" w:rsidP="00455718">
      <w:pPr>
        <w:numPr>
          <w:ilvl w:val="0"/>
          <w:numId w:val="31"/>
        </w:numPr>
        <w:tabs>
          <w:tab w:val="left" w:pos="1540"/>
        </w:tabs>
        <w:kinsoku w:val="0"/>
        <w:overflowPunct w:val="0"/>
        <w:autoSpaceDE w:val="0"/>
        <w:autoSpaceDN w:val="0"/>
        <w:adjustRightInd w:val="0"/>
        <w:spacing w:before="29" w:line="276" w:lineRule="auto"/>
        <w:ind w:right="424"/>
        <w:rPr>
          <w:rFonts w:eastAsiaTheme="minorHAnsi"/>
        </w:rPr>
      </w:pPr>
      <w:r w:rsidRPr="00455718">
        <w:rPr>
          <w:rFonts w:eastAsiaTheme="minorHAnsi"/>
          <w:spacing w:val="-1"/>
        </w:rPr>
        <w:lastRenderedPageBreak/>
        <w:t>Prohibit</w:t>
      </w:r>
      <w:r w:rsidRPr="00455718">
        <w:rPr>
          <w:rFonts w:eastAsiaTheme="minorHAnsi"/>
        </w:rPr>
        <w:t xml:space="preserve"> </w:t>
      </w:r>
      <w:r w:rsidRPr="00455718">
        <w:rPr>
          <w:rFonts w:eastAsiaTheme="minorHAnsi"/>
          <w:spacing w:val="-1"/>
        </w:rPr>
        <w:t>importation</w:t>
      </w:r>
      <w:r w:rsidRPr="00455718">
        <w:rPr>
          <w:rFonts w:eastAsiaTheme="minorHAnsi"/>
        </w:rPr>
        <w:t xml:space="preserve"> </w:t>
      </w:r>
      <w:r w:rsidRPr="00455718">
        <w:rPr>
          <w:rFonts w:eastAsiaTheme="minorHAnsi"/>
          <w:spacing w:val="-1"/>
        </w:rPr>
        <w:t>from</w:t>
      </w:r>
      <w:r w:rsidRPr="00455718">
        <w:rPr>
          <w:rFonts w:eastAsiaTheme="minorHAnsi"/>
        </w:rPr>
        <w:t xml:space="preserve"> </w:t>
      </w:r>
      <w:r w:rsidRPr="00455718">
        <w:rPr>
          <w:rFonts w:eastAsiaTheme="minorHAnsi"/>
          <w:spacing w:val="-1"/>
        </w:rPr>
        <w:t>all</w:t>
      </w:r>
      <w:r w:rsidRPr="00455718">
        <w:rPr>
          <w:rFonts w:eastAsiaTheme="minorHAnsi"/>
        </w:rPr>
        <w:t xml:space="preserve"> </w:t>
      </w:r>
      <w:r w:rsidRPr="00455718">
        <w:rPr>
          <w:rFonts w:eastAsiaTheme="minorHAnsi"/>
          <w:spacing w:val="-1"/>
        </w:rPr>
        <w:t>states</w:t>
      </w:r>
      <w:r w:rsidRPr="00455718">
        <w:rPr>
          <w:rFonts w:eastAsiaTheme="minorHAnsi"/>
        </w:rPr>
        <w:t xml:space="preserve"> of</w:t>
      </w:r>
      <w:r w:rsidRPr="00455718">
        <w:rPr>
          <w:rFonts w:eastAsiaTheme="minorHAnsi"/>
          <w:spacing w:val="-1"/>
        </w:rPr>
        <w:t xml:space="preserve"> intact</w:t>
      </w:r>
      <w:r w:rsidRPr="00455718">
        <w:rPr>
          <w:rFonts w:eastAsiaTheme="minorHAnsi"/>
        </w:rPr>
        <w:t xml:space="preserve"> </w:t>
      </w:r>
      <w:r w:rsidRPr="00455718">
        <w:rPr>
          <w:rFonts w:eastAsiaTheme="minorHAnsi"/>
          <w:spacing w:val="-1"/>
        </w:rPr>
        <w:t>cervid</w:t>
      </w:r>
      <w:r w:rsidRPr="00455718">
        <w:rPr>
          <w:rFonts w:eastAsiaTheme="minorHAnsi"/>
        </w:rPr>
        <w:t xml:space="preserve"> </w:t>
      </w:r>
      <w:r w:rsidRPr="00455718">
        <w:rPr>
          <w:rFonts w:eastAsiaTheme="minorHAnsi"/>
          <w:spacing w:val="-1"/>
        </w:rPr>
        <w:t>carcasses</w:t>
      </w:r>
      <w:r w:rsidRPr="00455718">
        <w:rPr>
          <w:rFonts w:eastAsiaTheme="minorHAnsi"/>
        </w:rPr>
        <w:t xml:space="preserve"> or</w:t>
      </w:r>
      <w:r w:rsidRPr="00455718">
        <w:rPr>
          <w:rFonts w:eastAsiaTheme="minorHAnsi"/>
          <w:spacing w:val="-1"/>
        </w:rPr>
        <w:t xml:space="preserve"> carcass</w:t>
      </w:r>
      <w:r w:rsidRPr="00455718">
        <w:rPr>
          <w:rFonts w:eastAsiaTheme="minorHAnsi"/>
        </w:rPr>
        <w:t xml:space="preserve"> parts</w:t>
      </w:r>
      <w:r w:rsidRPr="00455718">
        <w:rPr>
          <w:rFonts w:eastAsiaTheme="minorHAnsi"/>
          <w:spacing w:val="89"/>
        </w:rPr>
        <w:t xml:space="preserve"> </w:t>
      </w:r>
      <w:r w:rsidRPr="00455718">
        <w:rPr>
          <w:rFonts w:eastAsiaTheme="minorHAnsi"/>
          <w:spacing w:val="-1"/>
        </w:rPr>
        <w:t>except</w:t>
      </w:r>
      <w:r w:rsidRPr="00455718">
        <w:rPr>
          <w:rFonts w:eastAsiaTheme="minorHAnsi"/>
        </w:rPr>
        <w:t xml:space="preserve"> </w:t>
      </w:r>
      <w:r w:rsidRPr="00455718">
        <w:rPr>
          <w:rFonts w:eastAsiaTheme="minorHAnsi"/>
          <w:spacing w:val="-1"/>
        </w:rPr>
        <w:t>boned</w:t>
      </w:r>
      <w:r w:rsidRPr="00455718">
        <w:rPr>
          <w:rFonts w:eastAsiaTheme="minorHAnsi"/>
        </w:rPr>
        <w:t xml:space="preserve"> out </w:t>
      </w:r>
      <w:r w:rsidRPr="00455718">
        <w:rPr>
          <w:rFonts w:eastAsiaTheme="minorHAnsi"/>
          <w:spacing w:val="-1"/>
        </w:rPr>
        <w:t>meat,</w:t>
      </w:r>
      <w:r w:rsidRPr="00455718">
        <w:rPr>
          <w:rFonts w:eastAsiaTheme="minorHAnsi"/>
        </w:rPr>
        <w:t xml:space="preserve"> </w:t>
      </w:r>
      <w:r w:rsidRPr="00455718">
        <w:rPr>
          <w:rFonts w:eastAsiaTheme="minorHAnsi"/>
          <w:spacing w:val="-1"/>
        </w:rPr>
        <w:t>clean</w:t>
      </w:r>
      <w:r w:rsidRPr="00455718">
        <w:rPr>
          <w:rFonts w:eastAsiaTheme="minorHAnsi"/>
        </w:rPr>
        <w:t xml:space="preserve"> hide</w:t>
      </w:r>
      <w:r w:rsidRPr="00455718">
        <w:rPr>
          <w:rFonts w:eastAsiaTheme="minorHAnsi"/>
          <w:spacing w:val="-1"/>
        </w:rPr>
        <w:t xml:space="preserve"> with</w:t>
      </w:r>
      <w:r w:rsidRPr="00455718">
        <w:rPr>
          <w:rFonts w:eastAsiaTheme="minorHAnsi"/>
        </w:rPr>
        <w:t xml:space="preserve"> no </w:t>
      </w:r>
      <w:r w:rsidRPr="00455718">
        <w:rPr>
          <w:rFonts w:eastAsiaTheme="minorHAnsi"/>
          <w:spacing w:val="-1"/>
        </w:rPr>
        <w:t>head</w:t>
      </w:r>
      <w:r w:rsidRPr="00455718">
        <w:rPr>
          <w:rFonts w:eastAsiaTheme="minorHAnsi"/>
          <w:spacing w:val="2"/>
        </w:rPr>
        <w:t xml:space="preserve"> </w:t>
      </w:r>
      <w:r w:rsidRPr="00455718">
        <w:rPr>
          <w:rFonts w:eastAsiaTheme="minorHAnsi"/>
          <w:spacing w:val="-1"/>
        </w:rPr>
        <w:t>attached,</w:t>
      </w:r>
      <w:r w:rsidRPr="00455718">
        <w:rPr>
          <w:rFonts w:eastAsiaTheme="minorHAnsi"/>
        </w:rPr>
        <w:t xml:space="preserve"> </w:t>
      </w:r>
      <w:r w:rsidRPr="00455718">
        <w:rPr>
          <w:rFonts w:eastAsiaTheme="minorHAnsi"/>
          <w:spacing w:val="-1"/>
        </w:rPr>
        <w:t>clean</w:t>
      </w:r>
      <w:r w:rsidRPr="00455718">
        <w:rPr>
          <w:rFonts w:eastAsiaTheme="minorHAnsi"/>
        </w:rPr>
        <w:t xml:space="preserve"> skull </w:t>
      </w:r>
      <w:r w:rsidRPr="00455718">
        <w:rPr>
          <w:rFonts w:eastAsiaTheme="minorHAnsi"/>
          <w:spacing w:val="-1"/>
        </w:rPr>
        <w:t>plate</w:t>
      </w:r>
      <w:r w:rsidRPr="00455718">
        <w:rPr>
          <w:rFonts w:eastAsiaTheme="minorHAnsi"/>
          <w:spacing w:val="1"/>
        </w:rPr>
        <w:t xml:space="preserve"> </w:t>
      </w:r>
      <w:r w:rsidRPr="00455718">
        <w:rPr>
          <w:rFonts w:eastAsiaTheme="minorHAnsi"/>
          <w:spacing w:val="-1"/>
        </w:rPr>
        <w:t>with</w:t>
      </w:r>
      <w:r w:rsidRPr="00455718">
        <w:rPr>
          <w:rFonts w:eastAsiaTheme="minorHAnsi"/>
          <w:spacing w:val="79"/>
        </w:rPr>
        <w:t xml:space="preserve"> </w:t>
      </w:r>
      <w:r w:rsidRPr="00455718">
        <w:rPr>
          <w:rFonts w:eastAsiaTheme="minorHAnsi"/>
          <w:spacing w:val="-1"/>
        </w:rPr>
        <w:t>antlers</w:t>
      </w:r>
      <w:r w:rsidRPr="00455718">
        <w:rPr>
          <w:rFonts w:eastAsiaTheme="minorHAnsi"/>
        </w:rPr>
        <w:t xml:space="preserve"> </w:t>
      </w:r>
      <w:r w:rsidRPr="00455718">
        <w:rPr>
          <w:rFonts w:eastAsiaTheme="minorHAnsi"/>
          <w:spacing w:val="-1"/>
        </w:rPr>
        <w:t>attached,</w:t>
      </w:r>
      <w:r w:rsidRPr="00455718">
        <w:rPr>
          <w:rFonts w:eastAsiaTheme="minorHAnsi"/>
        </w:rPr>
        <w:t xml:space="preserve"> </w:t>
      </w:r>
      <w:r w:rsidRPr="00455718">
        <w:rPr>
          <w:rFonts w:eastAsiaTheme="minorHAnsi"/>
          <w:spacing w:val="-1"/>
        </w:rPr>
        <w:t>clean antlers,</w:t>
      </w:r>
      <w:r w:rsidRPr="00455718">
        <w:rPr>
          <w:rFonts w:eastAsiaTheme="minorHAnsi"/>
        </w:rPr>
        <w:t xml:space="preserve"> </w:t>
      </w:r>
      <w:r w:rsidRPr="00455718">
        <w:rPr>
          <w:rFonts w:eastAsiaTheme="minorHAnsi"/>
          <w:spacing w:val="-1"/>
        </w:rPr>
        <w:t>finished</w:t>
      </w:r>
      <w:r w:rsidRPr="00455718">
        <w:rPr>
          <w:rFonts w:eastAsiaTheme="minorHAnsi"/>
        </w:rPr>
        <w:t xml:space="preserve"> taxidermy</w:t>
      </w:r>
      <w:r w:rsidRPr="00455718">
        <w:rPr>
          <w:rFonts w:eastAsiaTheme="minorHAnsi"/>
          <w:spacing w:val="-3"/>
        </w:rPr>
        <w:t xml:space="preserve"> </w:t>
      </w:r>
      <w:r w:rsidRPr="00455718">
        <w:rPr>
          <w:rFonts w:eastAsiaTheme="minorHAnsi"/>
          <w:spacing w:val="-1"/>
        </w:rPr>
        <w:t>specimens,</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clean</w:t>
      </w:r>
      <w:r w:rsidRPr="00455718">
        <w:rPr>
          <w:rFonts w:eastAsiaTheme="minorHAnsi"/>
        </w:rPr>
        <w:t xml:space="preserve"> upper</w:t>
      </w:r>
      <w:r w:rsidRPr="00455718">
        <w:rPr>
          <w:rFonts w:eastAsiaTheme="minorHAnsi"/>
          <w:spacing w:val="84"/>
        </w:rPr>
        <w:t xml:space="preserve"> </w:t>
      </w:r>
      <w:r w:rsidRPr="00455718">
        <w:rPr>
          <w:rFonts w:eastAsiaTheme="minorHAnsi"/>
          <w:spacing w:val="-1"/>
        </w:rPr>
        <w:t xml:space="preserve">canine </w:t>
      </w:r>
      <w:r w:rsidRPr="00455718">
        <w:rPr>
          <w:rFonts w:eastAsiaTheme="minorHAnsi"/>
        </w:rPr>
        <w:t>teeth.</w:t>
      </w:r>
    </w:p>
    <w:p w14:paraId="090319CA" w14:textId="77777777" w:rsidR="00455718" w:rsidRPr="00455718" w:rsidRDefault="00455718" w:rsidP="00455718">
      <w:pPr>
        <w:numPr>
          <w:ilvl w:val="0"/>
          <w:numId w:val="31"/>
        </w:numPr>
        <w:tabs>
          <w:tab w:val="left" w:pos="1540"/>
        </w:tabs>
        <w:kinsoku w:val="0"/>
        <w:overflowPunct w:val="0"/>
        <w:autoSpaceDE w:val="0"/>
        <w:autoSpaceDN w:val="0"/>
        <w:adjustRightInd w:val="0"/>
        <w:rPr>
          <w:rFonts w:eastAsiaTheme="minorHAnsi"/>
          <w:spacing w:val="-1"/>
        </w:rPr>
      </w:pPr>
      <w:r w:rsidRPr="00455718">
        <w:rPr>
          <w:rFonts w:eastAsiaTheme="minorHAnsi"/>
          <w:spacing w:val="-1"/>
        </w:rPr>
        <w:t>Alternatives:</w:t>
      </w:r>
    </w:p>
    <w:p w14:paraId="57010697" w14:textId="77777777" w:rsidR="00455718" w:rsidRPr="00455718" w:rsidRDefault="00455718" w:rsidP="00455718">
      <w:pPr>
        <w:numPr>
          <w:ilvl w:val="1"/>
          <w:numId w:val="31"/>
        </w:numPr>
        <w:tabs>
          <w:tab w:val="left" w:pos="2440"/>
        </w:tabs>
        <w:kinsoku w:val="0"/>
        <w:overflowPunct w:val="0"/>
        <w:autoSpaceDE w:val="0"/>
        <w:autoSpaceDN w:val="0"/>
        <w:adjustRightInd w:val="0"/>
        <w:spacing w:before="41" w:line="275" w:lineRule="auto"/>
        <w:ind w:right="128"/>
        <w:rPr>
          <w:rFonts w:eastAsiaTheme="minorHAnsi"/>
          <w:spacing w:val="-1"/>
        </w:rPr>
      </w:pPr>
      <w:r w:rsidRPr="00455718">
        <w:rPr>
          <w:rFonts w:eastAsiaTheme="minorHAnsi"/>
          <w:spacing w:val="-1"/>
        </w:rPr>
        <w:t>Allow importation</w:t>
      </w:r>
      <w:r w:rsidRPr="00455718">
        <w:rPr>
          <w:rFonts w:eastAsiaTheme="minorHAnsi"/>
        </w:rPr>
        <w:t xml:space="preserve"> of</w:t>
      </w:r>
      <w:r w:rsidRPr="00455718">
        <w:rPr>
          <w:rFonts w:eastAsiaTheme="minorHAnsi"/>
          <w:spacing w:val="-1"/>
        </w:rPr>
        <w:t xml:space="preserve"> quartered</w:t>
      </w:r>
      <w:r w:rsidRPr="00455718">
        <w:rPr>
          <w:rFonts w:eastAsiaTheme="minorHAnsi"/>
          <w:spacing w:val="2"/>
        </w:rPr>
        <w:t xml:space="preserve"> </w:t>
      </w:r>
      <w:r w:rsidRPr="00455718">
        <w:rPr>
          <w:rFonts w:eastAsiaTheme="minorHAnsi"/>
          <w:spacing w:val="-1"/>
        </w:rPr>
        <w:t>carcasses</w:t>
      </w:r>
      <w:r w:rsidRPr="00455718">
        <w:rPr>
          <w:rFonts w:eastAsiaTheme="minorHAnsi"/>
        </w:rPr>
        <w:t xml:space="preserve"> </w:t>
      </w:r>
      <w:r w:rsidRPr="00455718">
        <w:rPr>
          <w:rFonts w:eastAsiaTheme="minorHAnsi"/>
          <w:spacing w:val="-1"/>
        </w:rPr>
        <w:t>with</w:t>
      </w:r>
      <w:r w:rsidRPr="00455718">
        <w:rPr>
          <w:rFonts w:eastAsiaTheme="minorHAnsi"/>
        </w:rPr>
        <w:t xml:space="preserve"> no spinal </w:t>
      </w:r>
      <w:r w:rsidRPr="00455718">
        <w:rPr>
          <w:rFonts w:eastAsiaTheme="minorHAnsi"/>
          <w:spacing w:val="-1"/>
        </w:rPr>
        <w:t>column,</w:t>
      </w:r>
      <w:r w:rsidRPr="00455718">
        <w:rPr>
          <w:rFonts w:eastAsiaTheme="minorHAnsi"/>
        </w:rPr>
        <w:t xml:space="preserve"> </w:t>
      </w:r>
      <w:r w:rsidRPr="00455718">
        <w:rPr>
          <w:rFonts w:eastAsiaTheme="minorHAnsi"/>
          <w:spacing w:val="-1"/>
        </w:rPr>
        <w:t>head,</w:t>
      </w:r>
      <w:r w:rsidRPr="00455718">
        <w:rPr>
          <w:rFonts w:eastAsiaTheme="minorHAnsi"/>
          <w:spacing w:val="71"/>
        </w:rPr>
        <w:t xml:space="preserve"> </w:t>
      </w:r>
      <w:r w:rsidRPr="00455718">
        <w:rPr>
          <w:rFonts w:eastAsiaTheme="minorHAnsi"/>
        </w:rPr>
        <w:t>or</w:t>
      </w:r>
      <w:r w:rsidRPr="00455718">
        <w:rPr>
          <w:rFonts w:eastAsiaTheme="minorHAnsi"/>
          <w:spacing w:val="-1"/>
        </w:rPr>
        <w:t xml:space="preserve"> central</w:t>
      </w:r>
      <w:r w:rsidRPr="00455718">
        <w:rPr>
          <w:rFonts w:eastAsiaTheme="minorHAnsi"/>
        </w:rPr>
        <w:t xml:space="preserve"> </w:t>
      </w:r>
      <w:r w:rsidRPr="00455718">
        <w:rPr>
          <w:rFonts w:eastAsiaTheme="minorHAnsi"/>
          <w:spacing w:val="-1"/>
        </w:rPr>
        <w:t>nervous</w:t>
      </w:r>
      <w:r w:rsidRPr="00455718">
        <w:rPr>
          <w:rFonts w:eastAsiaTheme="minorHAnsi"/>
        </w:rPr>
        <w:t xml:space="preserve"> system tissue</w:t>
      </w:r>
      <w:r w:rsidRPr="00455718">
        <w:rPr>
          <w:rFonts w:eastAsiaTheme="minorHAnsi"/>
          <w:spacing w:val="-1"/>
        </w:rPr>
        <w:t xml:space="preserve"> </w:t>
      </w:r>
      <w:r w:rsidRPr="00455718">
        <w:rPr>
          <w:rFonts w:eastAsiaTheme="minorHAnsi"/>
        </w:rPr>
        <w:t xml:space="preserve">in </w:t>
      </w:r>
      <w:r w:rsidRPr="00455718">
        <w:rPr>
          <w:rFonts w:eastAsiaTheme="minorHAnsi"/>
          <w:spacing w:val="-1"/>
        </w:rPr>
        <w:t>addition</w:t>
      </w:r>
      <w:r w:rsidRPr="00455718">
        <w:rPr>
          <w:rFonts w:eastAsiaTheme="minorHAnsi"/>
        </w:rPr>
        <w:t xml:space="preserve"> to </w:t>
      </w:r>
      <w:r w:rsidRPr="00455718">
        <w:rPr>
          <w:rFonts w:eastAsiaTheme="minorHAnsi"/>
          <w:spacing w:val="-1"/>
        </w:rPr>
        <w:t>the permitted</w:t>
      </w:r>
      <w:r w:rsidRPr="00455718">
        <w:rPr>
          <w:rFonts w:eastAsiaTheme="minorHAnsi"/>
        </w:rPr>
        <w:t xml:space="preserve"> </w:t>
      </w:r>
      <w:r w:rsidRPr="00455718">
        <w:rPr>
          <w:rFonts w:eastAsiaTheme="minorHAnsi"/>
          <w:spacing w:val="-1"/>
        </w:rPr>
        <w:t>items</w:t>
      </w:r>
      <w:r w:rsidRPr="00455718">
        <w:rPr>
          <w:rFonts w:eastAsiaTheme="minorHAnsi"/>
        </w:rPr>
        <w:t xml:space="preserve"> </w:t>
      </w:r>
      <w:r w:rsidRPr="00455718">
        <w:rPr>
          <w:rFonts w:eastAsiaTheme="minorHAnsi"/>
          <w:spacing w:val="-1"/>
        </w:rPr>
        <w:t>above.</w:t>
      </w:r>
    </w:p>
    <w:p w14:paraId="5D66AF23" w14:textId="77777777" w:rsidR="00455718" w:rsidRPr="00455718" w:rsidRDefault="00455718" w:rsidP="00455718">
      <w:pPr>
        <w:numPr>
          <w:ilvl w:val="1"/>
          <w:numId w:val="31"/>
        </w:numPr>
        <w:tabs>
          <w:tab w:val="left" w:pos="2440"/>
        </w:tabs>
        <w:kinsoku w:val="0"/>
        <w:overflowPunct w:val="0"/>
        <w:autoSpaceDE w:val="0"/>
        <w:autoSpaceDN w:val="0"/>
        <w:adjustRightInd w:val="0"/>
        <w:spacing w:before="4" w:line="275" w:lineRule="auto"/>
        <w:ind w:right="128"/>
        <w:rPr>
          <w:rFonts w:eastAsiaTheme="minorHAnsi"/>
          <w:spacing w:val="-1"/>
        </w:rPr>
      </w:pPr>
      <w:r w:rsidRPr="00455718">
        <w:rPr>
          <w:rFonts w:eastAsiaTheme="minorHAnsi"/>
          <w:spacing w:val="-1"/>
        </w:rPr>
        <w:t>Prohibit</w:t>
      </w:r>
      <w:r w:rsidRPr="00455718">
        <w:rPr>
          <w:rFonts w:eastAsiaTheme="minorHAnsi"/>
        </w:rPr>
        <w:t xml:space="preserve"> </w:t>
      </w:r>
      <w:r w:rsidRPr="00455718">
        <w:rPr>
          <w:rFonts w:eastAsiaTheme="minorHAnsi"/>
          <w:spacing w:val="-1"/>
        </w:rPr>
        <w:t>importation,</w:t>
      </w:r>
      <w:r w:rsidRPr="00455718">
        <w:rPr>
          <w:rFonts w:eastAsiaTheme="minorHAnsi"/>
        </w:rPr>
        <w:t xml:space="preserve"> </w:t>
      </w:r>
      <w:r w:rsidRPr="00455718">
        <w:rPr>
          <w:rFonts w:eastAsiaTheme="minorHAnsi"/>
          <w:spacing w:val="-1"/>
        </w:rPr>
        <w:t>with</w:t>
      </w:r>
      <w:r w:rsidRPr="00455718">
        <w:rPr>
          <w:rFonts w:eastAsiaTheme="minorHAnsi"/>
        </w:rPr>
        <w:t xml:space="preserve"> </w:t>
      </w:r>
      <w:r w:rsidRPr="00455718">
        <w:rPr>
          <w:rFonts w:eastAsiaTheme="minorHAnsi"/>
          <w:spacing w:val="-1"/>
        </w:rPr>
        <w:t>certain</w:t>
      </w:r>
      <w:r w:rsidRPr="00455718">
        <w:rPr>
          <w:rFonts w:eastAsiaTheme="minorHAnsi"/>
        </w:rPr>
        <w:t xml:space="preserve"> </w:t>
      </w:r>
      <w:r w:rsidRPr="00455718">
        <w:rPr>
          <w:rFonts w:eastAsiaTheme="minorHAnsi"/>
          <w:spacing w:val="-1"/>
        </w:rPr>
        <w:t>standard</w:t>
      </w:r>
      <w:r w:rsidRPr="00455718">
        <w:rPr>
          <w:rFonts w:eastAsiaTheme="minorHAnsi"/>
        </w:rPr>
        <w:t xml:space="preserve"> exceptions, of</w:t>
      </w:r>
      <w:r w:rsidRPr="00455718">
        <w:rPr>
          <w:rFonts w:eastAsiaTheme="minorHAnsi"/>
          <w:spacing w:val="-1"/>
        </w:rPr>
        <w:t xml:space="preserve"> intact</w:t>
      </w:r>
      <w:r w:rsidRPr="00455718">
        <w:rPr>
          <w:rFonts w:eastAsiaTheme="minorHAnsi"/>
        </w:rPr>
        <w:t xml:space="preserve"> or</w:t>
      </w:r>
      <w:r w:rsidRPr="00455718">
        <w:rPr>
          <w:rFonts w:eastAsiaTheme="minorHAnsi"/>
          <w:spacing w:val="-1"/>
        </w:rPr>
        <w:t xml:space="preserve"> whole</w:t>
      </w:r>
      <w:r w:rsidRPr="00455718">
        <w:rPr>
          <w:rFonts w:eastAsiaTheme="minorHAnsi"/>
          <w:spacing w:val="75"/>
        </w:rPr>
        <w:t xml:space="preserve"> </w:t>
      </w:r>
      <w:r w:rsidRPr="00455718">
        <w:rPr>
          <w:rFonts w:eastAsiaTheme="minorHAnsi"/>
          <w:spacing w:val="-1"/>
        </w:rPr>
        <w:t>carcasses</w:t>
      </w:r>
      <w:r w:rsidRPr="00455718">
        <w:rPr>
          <w:rFonts w:eastAsiaTheme="minorHAnsi"/>
        </w:rPr>
        <w:t xml:space="preserve"> from </w:t>
      </w:r>
      <w:r w:rsidRPr="00455718">
        <w:rPr>
          <w:rFonts w:eastAsiaTheme="minorHAnsi"/>
          <w:spacing w:val="-1"/>
        </w:rPr>
        <w:t>states</w:t>
      </w:r>
      <w:r w:rsidRPr="00455718">
        <w:rPr>
          <w:rFonts w:eastAsiaTheme="minorHAnsi"/>
        </w:rPr>
        <w:t xml:space="preserve"> </w:t>
      </w:r>
      <w:r w:rsidRPr="00455718">
        <w:rPr>
          <w:rFonts w:eastAsiaTheme="minorHAnsi"/>
          <w:spacing w:val="-1"/>
        </w:rPr>
        <w:t>that</w:t>
      </w:r>
      <w:r w:rsidRPr="00455718">
        <w:rPr>
          <w:rFonts w:eastAsiaTheme="minorHAnsi"/>
          <w:spacing w:val="2"/>
        </w:rPr>
        <w:t xml:space="preserve"> </w:t>
      </w:r>
      <w:r w:rsidRPr="00455718">
        <w:rPr>
          <w:rFonts w:eastAsiaTheme="minorHAnsi"/>
          <w:spacing w:val="-1"/>
        </w:rPr>
        <w:t>have detected</w:t>
      </w:r>
      <w:r w:rsidRPr="00455718">
        <w:rPr>
          <w:rFonts w:eastAsiaTheme="minorHAnsi"/>
        </w:rPr>
        <w:t xml:space="preserve"> CWD</w:t>
      </w:r>
      <w:r w:rsidRPr="00455718">
        <w:rPr>
          <w:rFonts w:eastAsiaTheme="minorHAnsi"/>
          <w:spacing w:val="-1"/>
        </w:rPr>
        <w:t xml:space="preserve"> </w:t>
      </w:r>
      <w:r w:rsidRPr="00455718">
        <w:rPr>
          <w:rFonts w:eastAsiaTheme="minorHAnsi"/>
        </w:rPr>
        <w:t xml:space="preserve">in </w:t>
      </w:r>
      <w:r w:rsidRPr="00455718">
        <w:rPr>
          <w:rFonts w:eastAsiaTheme="minorHAnsi"/>
          <w:spacing w:val="-1"/>
        </w:rPr>
        <w:t xml:space="preserve">captive and/or </w:t>
      </w:r>
      <w:r w:rsidRPr="00455718">
        <w:rPr>
          <w:rFonts w:eastAsiaTheme="minorHAnsi"/>
        </w:rPr>
        <w:t>free-</w:t>
      </w:r>
      <w:r w:rsidRPr="00455718">
        <w:rPr>
          <w:rFonts w:eastAsiaTheme="minorHAnsi"/>
          <w:spacing w:val="61"/>
        </w:rPr>
        <w:t xml:space="preserve"> </w:t>
      </w:r>
      <w:r w:rsidRPr="00455718">
        <w:rPr>
          <w:rFonts w:eastAsiaTheme="minorHAnsi"/>
          <w:spacing w:val="-1"/>
        </w:rPr>
        <w:t>ranging</w:t>
      </w:r>
      <w:r w:rsidRPr="00455718">
        <w:rPr>
          <w:rFonts w:eastAsiaTheme="minorHAnsi"/>
        </w:rPr>
        <w:t xml:space="preserve"> </w:t>
      </w:r>
      <w:proofErr w:type="spellStart"/>
      <w:r w:rsidRPr="00455718">
        <w:rPr>
          <w:rFonts w:eastAsiaTheme="minorHAnsi"/>
          <w:spacing w:val="-1"/>
        </w:rPr>
        <w:t>cervids</w:t>
      </w:r>
      <w:proofErr w:type="spellEnd"/>
      <w:r w:rsidRPr="00455718">
        <w:rPr>
          <w:rFonts w:eastAsiaTheme="minorHAnsi"/>
          <w:spacing w:val="-1"/>
        </w:rPr>
        <w:t>.</w:t>
      </w:r>
    </w:p>
    <w:p w14:paraId="4759BB37" w14:textId="77777777" w:rsidR="00455718" w:rsidRPr="00455718" w:rsidRDefault="00455718" w:rsidP="00455718">
      <w:pPr>
        <w:numPr>
          <w:ilvl w:val="1"/>
          <w:numId w:val="31"/>
        </w:numPr>
        <w:tabs>
          <w:tab w:val="left" w:pos="2440"/>
        </w:tabs>
        <w:kinsoku w:val="0"/>
        <w:overflowPunct w:val="0"/>
        <w:autoSpaceDE w:val="0"/>
        <w:autoSpaceDN w:val="0"/>
        <w:adjustRightInd w:val="0"/>
        <w:spacing w:before="1" w:line="277" w:lineRule="auto"/>
        <w:ind w:right="228"/>
        <w:rPr>
          <w:rFonts w:eastAsiaTheme="minorHAnsi"/>
          <w:spacing w:val="-1"/>
        </w:rPr>
      </w:pPr>
      <w:r w:rsidRPr="00455718">
        <w:rPr>
          <w:rFonts w:eastAsiaTheme="minorHAnsi"/>
          <w:spacing w:val="-1"/>
        </w:rPr>
        <w:t>Prohibit</w:t>
      </w:r>
      <w:r w:rsidRPr="00455718">
        <w:rPr>
          <w:rFonts w:eastAsiaTheme="minorHAnsi"/>
        </w:rPr>
        <w:t xml:space="preserve"> </w:t>
      </w:r>
      <w:r w:rsidRPr="00455718">
        <w:rPr>
          <w:rFonts w:eastAsiaTheme="minorHAnsi"/>
          <w:spacing w:val="-1"/>
        </w:rPr>
        <w:t>importation</w:t>
      </w:r>
      <w:r w:rsidRPr="00455718">
        <w:rPr>
          <w:rFonts w:eastAsiaTheme="minorHAnsi"/>
        </w:rPr>
        <w:t xml:space="preserve"> </w:t>
      </w:r>
      <w:r w:rsidRPr="00455718">
        <w:rPr>
          <w:rFonts w:eastAsiaTheme="minorHAnsi"/>
          <w:spacing w:val="-1"/>
        </w:rPr>
        <w:t>from</w:t>
      </w:r>
      <w:r w:rsidRPr="00455718">
        <w:rPr>
          <w:rFonts w:eastAsiaTheme="minorHAnsi"/>
        </w:rPr>
        <w:t xml:space="preserve"> </w:t>
      </w:r>
      <w:r w:rsidRPr="00455718">
        <w:rPr>
          <w:rFonts w:eastAsiaTheme="minorHAnsi"/>
          <w:spacing w:val="-1"/>
        </w:rPr>
        <w:t xml:space="preserve">specific </w:t>
      </w:r>
      <w:r w:rsidRPr="00455718">
        <w:rPr>
          <w:rFonts w:eastAsiaTheme="minorHAnsi"/>
        </w:rPr>
        <w:t xml:space="preserve">zones in </w:t>
      </w:r>
      <w:r w:rsidRPr="00455718">
        <w:rPr>
          <w:rFonts w:eastAsiaTheme="minorHAnsi"/>
          <w:spacing w:val="-1"/>
        </w:rPr>
        <w:t>states</w:t>
      </w:r>
      <w:r w:rsidRPr="00455718">
        <w:rPr>
          <w:rFonts w:eastAsiaTheme="minorHAnsi"/>
        </w:rPr>
        <w:t xml:space="preserve"> </w:t>
      </w:r>
      <w:r w:rsidRPr="00455718">
        <w:rPr>
          <w:rFonts w:eastAsiaTheme="minorHAnsi"/>
          <w:spacing w:val="-1"/>
        </w:rPr>
        <w:t xml:space="preserve">where </w:t>
      </w:r>
      <w:r w:rsidRPr="00455718">
        <w:rPr>
          <w:rFonts w:eastAsiaTheme="minorHAnsi"/>
        </w:rPr>
        <w:t>CWD</w:t>
      </w:r>
      <w:r w:rsidRPr="00455718">
        <w:rPr>
          <w:rFonts w:eastAsiaTheme="minorHAnsi"/>
          <w:spacing w:val="-1"/>
        </w:rPr>
        <w:t xml:space="preserve"> has</w:t>
      </w:r>
      <w:r w:rsidRPr="00455718">
        <w:rPr>
          <w:rFonts w:eastAsiaTheme="minorHAnsi"/>
        </w:rPr>
        <w:t xml:space="preserve"> </w:t>
      </w:r>
      <w:r w:rsidRPr="00455718">
        <w:rPr>
          <w:rFonts w:eastAsiaTheme="minorHAnsi"/>
          <w:spacing w:val="-1"/>
        </w:rPr>
        <w:t>been</w:t>
      </w:r>
      <w:r w:rsidRPr="00455718">
        <w:rPr>
          <w:rFonts w:eastAsiaTheme="minorHAnsi"/>
          <w:spacing w:val="70"/>
        </w:rPr>
        <w:t xml:space="preserve"> </w:t>
      </w:r>
      <w:r w:rsidRPr="00455718">
        <w:rPr>
          <w:rFonts w:eastAsiaTheme="minorHAnsi"/>
          <w:spacing w:val="-1"/>
        </w:rPr>
        <w:t>detected.</w:t>
      </w:r>
    </w:p>
    <w:p w14:paraId="586FFD3A" w14:textId="77777777" w:rsidR="00455718" w:rsidRPr="00455718" w:rsidRDefault="00455718" w:rsidP="00455718">
      <w:pPr>
        <w:numPr>
          <w:ilvl w:val="0"/>
          <w:numId w:val="30"/>
        </w:numPr>
        <w:tabs>
          <w:tab w:val="left" w:pos="820"/>
        </w:tabs>
        <w:kinsoku w:val="0"/>
        <w:overflowPunct w:val="0"/>
        <w:autoSpaceDE w:val="0"/>
        <w:autoSpaceDN w:val="0"/>
        <w:adjustRightInd w:val="0"/>
        <w:spacing w:line="275" w:lineRule="auto"/>
        <w:ind w:right="228"/>
        <w:rPr>
          <w:rFonts w:eastAsiaTheme="minorHAnsi"/>
          <w:spacing w:val="-1"/>
        </w:rPr>
      </w:pPr>
      <w:r w:rsidRPr="00455718">
        <w:rPr>
          <w:rFonts w:eastAsiaTheme="minorHAnsi"/>
          <w:b/>
          <w:bCs/>
          <w:spacing w:val="-1"/>
        </w:rPr>
        <w:t>Products</w:t>
      </w:r>
      <w:r w:rsidRPr="00455718">
        <w:rPr>
          <w:rFonts w:eastAsiaTheme="minorHAnsi"/>
          <w:b/>
          <w:bCs/>
        </w:rPr>
        <w:t xml:space="preserve"> of</w:t>
      </w:r>
      <w:r w:rsidRPr="00455718">
        <w:rPr>
          <w:rFonts w:eastAsiaTheme="minorHAnsi"/>
          <w:b/>
          <w:bCs/>
          <w:spacing w:val="1"/>
        </w:rPr>
        <w:t xml:space="preserve"> </w:t>
      </w:r>
      <w:r w:rsidRPr="00455718">
        <w:rPr>
          <w:rFonts w:eastAsiaTheme="minorHAnsi"/>
          <w:b/>
          <w:bCs/>
          <w:spacing w:val="-1"/>
        </w:rPr>
        <w:t>cervid</w:t>
      </w:r>
      <w:r w:rsidRPr="00455718">
        <w:rPr>
          <w:rFonts w:eastAsiaTheme="minorHAnsi"/>
          <w:b/>
          <w:bCs/>
        </w:rPr>
        <w:t xml:space="preserve"> </w:t>
      </w:r>
      <w:r w:rsidRPr="00455718">
        <w:rPr>
          <w:rFonts w:eastAsiaTheme="minorHAnsi"/>
          <w:b/>
          <w:bCs/>
          <w:spacing w:val="-1"/>
        </w:rPr>
        <w:t>origin</w:t>
      </w:r>
      <w:r w:rsidRPr="00455718">
        <w:rPr>
          <w:rFonts w:eastAsiaTheme="minorHAnsi"/>
          <w:b/>
          <w:bCs/>
        </w:rPr>
        <w:t xml:space="preserve"> </w:t>
      </w:r>
      <w:r w:rsidRPr="00455718">
        <w:rPr>
          <w:rFonts w:eastAsiaTheme="minorHAnsi"/>
        </w:rPr>
        <w:t>may</w:t>
      </w:r>
      <w:r w:rsidRPr="00455718">
        <w:rPr>
          <w:rFonts w:eastAsiaTheme="minorHAnsi"/>
          <w:spacing w:val="-5"/>
        </w:rPr>
        <w:t xml:space="preserve"> </w:t>
      </w:r>
      <w:r w:rsidRPr="00455718">
        <w:rPr>
          <w:rFonts w:eastAsiaTheme="minorHAnsi"/>
        </w:rPr>
        <w:t>pose</w:t>
      </w:r>
      <w:r w:rsidRPr="00455718">
        <w:rPr>
          <w:rFonts w:eastAsiaTheme="minorHAnsi"/>
          <w:spacing w:val="1"/>
        </w:rPr>
        <w:t xml:space="preserve"> </w:t>
      </w:r>
      <w:r w:rsidRPr="00455718">
        <w:rPr>
          <w:rFonts w:eastAsiaTheme="minorHAnsi"/>
        </w:rPr>
        <w:t>a</w:t>
      </w:r>
      <w:r w:rsidRPr="00455718">
        <w:rPr>
          <w:rFonts w:eastAsiaTheme="minorHAnsi"/>
          <w:spacing w:val="-1"/>
        </w:rPr>
        <w:t xml:space="preserve"> risk</w:t>
      </w:r>
      <w:r w:rsidRPr="00455718">
        <w:rPr>
          <w:rFonts w:eastAsiaTheme="minorHAnsi"/>
        </w:rPr>
        <w:t xml:space="preserve"> </w:t>
      </w:r>
      <w:r w:rsidRPr="00455718">
        <w:rPr>
          <w:rFonts w:eastAsiaTheme="minorHAnsi"/>
          <w:spacing w:val="-1"/>
        </w:rPr>
        <w:t xml:space="preserve">for </w:t>
      </w:r>
      <w:r w:rsidRPr="00455718">
        <w:rPr>
          <w:rFonts w:eastAsiaTheme="minorHAnsi"/>
          <w:spacing w:val="1"/>
        </w:rPr>
        <w:t>CWD</w:t>
      </w:r>
      <w:r w:rsidRPr="00455718">
        <w:rPr>
          <w:rFonts w:eastAsiaTheme="minorHAnsi"/>
          <w:spacing w:val="-1"/>
        </w:rPr>
        <w:t xml:space="preserve"> introduction</w:t>
      </w:r>
      <w:r w:rsidRPr="00455718">
        <w:rPr>
          <w:rFonts w:eastAsiaTheme="minorHAnsi"/>
        </w:rPr>
        <w:t xml:space="preserve"> </w:t>
      </w:r>
      <w:r w:rsidRPr="00455718">
        <w:rPr>
          <w:rFonts w:eastAsiaTheme="minorHAnsi"/>
          <w:spacing w:val="-1"/>
        </w:rPr>
        <w:t>as</w:t>
      </w:r>
      <w:r w:rsidRPr="00455718">
        <w:rPr>
          <w:rFonts w:eastAsiaTheme="minorHAnsi"/>
        </w:rPr>
        <w:t xml:space="preserve"> </w:t>
      </w:r>
      <w:r w:rsidRPr="00455718">
        <w:rPr>
          <w:rFonts w:eastAsiaTheme="minorHAnsi"/>
          <w:spacing w:val="-1"/>
        </w:rPr>
        <w:t>well</w:t>
      </w:r>
      <w:r w:rsidRPr="00455718">
        <w:rPr>
          <w:rFonts w:eastAsiaTheme="minorHAnsi"/>
        </w:rPr>
        <w:t xml:space="preserve"> </w:t>
      </w:r>
      <w:r w:rsidRPr="00455718">
        <w:rPr>
          <w:rFonts w:eastAsiaTheme="minorHAnsi"/>
          <w:spacing w:val="-1"/>
        </w:rPr>
        <w:t>as</w:t>
      </w:r>
      <w:r w:rsidRPr="00455718">
        <w:rPr>
          <w:rFonts w:eastAsiaTheme="minorHAnsi"/>
        </w:rPr>
        <w:t xml:space="preserve"> </w:t>
      </w:r>
      <w:r w:rsidRPr="00455718">
        <w:rPr>
          <w:rFonts w:eastAsiaTheme="minorHAnsi"/>
          <w:spacing w:val="-1"/>
        </w:rPr>
        <w:t>an</w:t>
      </w:r>
      <w:r w:rsidRPr="00455718">
        <w:rPr>
          <w:rFonts w:eastAsiaTheme="minorHAnsi"/>
        </w:rPr>
        <w:t xml:space="preserve"> </w:t>
      </w:r>
      <w:r w:rsidRPr="00455718">
        <w:rPr>
          <w:rFonts w:eastAsiaTheme="minorHAnsi"/>
          <w:spacing w:val="-1"/>
        </w:rPr>
        <w:t>attractant</w:t>
      </w:r>
      <w:r w:rsidRPr="00455718">
        <w:rPr>
          <w:rFonts w:eastAsiaTheme="minorHAnsi"/>
          <w:spacing w:val="83"/>
        </w:rPr>
        <w:t xml:space="preserve"> </w:t>
      </w:r>
      <w:r w:rsidRPr="00455718">
        <w:rPr>
          <w:rFonts w:eastAsiaTheme="minorHAnsi"/>
          <w:spacing w:val="-1"/>
        </w:rPr>
        <w:t>that</w:t>
      </w:r>
      <w:r w:rsidRPr="00455718">
        <w:rPr>
          <w:rFonts w:eastAsiaTheme="minorHAnsi"/>
        </w:rPr>
        <w:t xml:space="preserve"> may</w:t>
      </w:r>
      <w:r w:rsidRPr="00455718">
        <w:rPr>
          <w:rFonts w:eastAsiaTheme="minorHAnsi"/>
          <w:spacing w:val="-3"/>
        </w:rPr>
        <w:t xml:space="preserve"> </w:t>
      </w:r>
      <w:r w:rsidRPr="00455718">
        <w:rPr>
          <w:rFonts w:eastAsiaTheme="minorHAnsi"/>
          <w:spacing w:val="-1"/>
        </w:rPr>
        <w:t xml:space="preserve">congregate </w:t>
      </w:r>
      <w:r w:rsidRPr="00455718">
        <w:rPr>
          <w:rFonts w:eastAsiaTheme="minorHAnsi"/>
        </w:rPr>
        <w:t>normally</w:t>
      </w:r>
      <w:r w:rsidRPr="00455718">
        <w:rPr>
          <w:rFonts w:eastAsiaTheme="minorHAnsi"/>
          <w:spacing w:val="-5"/>
        </w:rPr>
        <w:t xml:space="preserve"> </w:t>
      </w:r>
      <w:r w:rsidRPr="00455718">
        <w:rPr>
          <w:rFonts w:eastAsiaTheme="minorHAnsi"/>
          <w:spacing w:val="-1"/>
        </w:rPr>
        <w:t>dispersed</w:t>
      </w:r>
      <w:r w:rsidRPr="00455718">
        <w:rPr>
          <w:rFonts w:eastAsiaTheme="minorHAnsi"/>
          <w:spacing w:val="2"/>
        </w:rPr>
        <w:t xml:space="preserve"> </w:t>
      </w:r>
      <w:r w:rsidRPr="00455718">
        <w:rPr>
          <w:rFonts w:eastAsiaTheme="minorHAnsi"/>
          <w:spacing w:val="-1"/>
        </w:rPr>
        <w:t>animals</w:t>
      </w:r>
      <w:r w:rsidRPr="00455718">
        <w:rPr>
          <w:rFonts w:eastAsiaTheme="minorHAnsi"/>
          <w:spacing w:val="2"/>
        </w:rPr>
        <w:t xml:space="preserve"> </w:t>
      </w:r>
      <w:r w:rsidRPr="00455718">
        <w:rPr>
          <w:rFonts w:eastAsiaTheme="minorHAnsi"/>
          <w:spacing w:val="-1"/>
        </w:rPr>
        <w:t>facilitating</w:t>
      </w:r>
      <w:r w:rsidRPr="00455718">
        <w:rPr>
          <w:rFonts w:eastAsiaTheme="minorHAnsi"/>
          <w:spacing w:val="-3"/>
        </w:rPr>
        <w:t xml:space="preserve"> </w:t>
      </w:r>
      <w:r w:rsidRPr="00455718">
        <w:rPr>
          <w:rFonts w:eastAsiaTheme="minorHAnsi"/>
        </w:rPr>
        <w:t>CWD</w:t>
      </w:r>
      <w:r w:rsidRPr="00455718">
        <w:rPr>
          <w:rFonts w:eastAsiaTheme="minorHAnsi"/>
          <w:spacing w:val="-1"/>
        </w:rPr>
        <w:t xml:space="preserve"> transmission</w:t>
      </w:r>
      <w:r w:rsidRPr="00455718">
        <w:rPr>
          <w:rFonts w:eastAsiaTheme="minorHAnsi"/>
        </w:rPr>
        <w:t xml:space="preserve"> </w:t>
      </w:r>
      <w:r w:rsidRPr="00455718">
        <w:rPr>
          <w:rFonts w:eastAsiaTheme="minorHAnsi"/>
          <w:spacing w:val="-1"/>
        </w:rPr>
        <w:t>and/or</w:t>
      </w:r>
      <w:r w:rsidRPr="00455718">
        <w:rPr>
          <w:rFonts w:eastAsiaTheme="minorHAnsi"/>
          <w:spacing w:val="97"/>
        </w:rPr>
        <w:t xml:space="preserve"> </w:t>
      </w:r>
      <w:r w:rsidRPr="00455718">
        <w:rPr>
          <w:rFonts w:eastAsiaTheme="minorHAnsi"/>
          <w:spacing w:val="-1"/>
        </w:rPr>
        <w:t>establishment.</w:t>
      </w:r>
    </w:p>
    <w:p w14:paraId="5B528883" w14:textId="77777777" w:rsidR="00455718" w:rsidRPr="00455718" w:rsidRDefault="00455718" w:rsidP="00455718">
      <w:pPr>
        <w:numPr>
          <w:ilvl w:val="1"/>
          <w:numId w:val="30"/>
        </w:numPr>
        <w:tabs>
          <w:tab w:val="left" w:pos="1540"/>
        </w:tabs>
        <w:kinsoku w:val="0"/>
        <w:overflowPunct w:val="0"/>
        <w:autoSpaceDE w:val="0"/>
        <w:autoSpaceDN w:val="0"/>
        <w:adjustRightInd w:val="0"/>
        <w:spacing w:before="4" w:line="275" w:lineRule="auto"/>
        <w:ind w:right="255"/>
        <w:rPr>
          <w:rFonts w:eastAsiaTheme="minorHAnsi"/>
          <w:spacing w:val="-1"/>
        </w:rPr>
      </w:pPr>
      <w:r w:rsidRPr="00455718">
        <w:rPr>
          <w:rFonts w:eastAsiaTheme="minorHAnsi"/>
          <w:spacing w:val="-1"/>
        </w:rPr>
        <w:t>Natural</w:t>
      </w:r>
      <w:r w:rsidRPr="00455718">
        <w:rPr>
          <w:rFonts w:eastAsiaTheme="minorHAnsi"/>
        </w:rPr>
        <w:t xml:space="preserve"> products of</w:t>
      </w:r>
      <w:r w:rsidRPr="00455718">
        <w:rPr>
          <w:rFonts w:eastAsiaTheme="minorHAnsi"/>
          <w:spacing w:val="-1"/>
        </w:rPr>
        <w:t xml:space="preserve"> cervid</w:t>
      </w:r>
      <w:r w:rsidRPr="00455718">
        <w:rPr>
          <w:rFonts w:eastAsiaTheme="minorHAnsi"/>
        </w:rPr>
        <w:t xml:space="preserve"> </w:t>
      </w:r>
      <w:r w:rsidRPr="00455718">
        <w:rPr>
          <w:rFonts w:eastAsiaTheme="minorHAnsi"/>
          <w:spacing w:val="-1"/>
        </w:rPr>
        <w:t>origin:</w:t>
      </w:r>
      <w:r w:rsidRPr="00455718">
        <w:rPr>
          <w:rFonts w:eastAsiaTheme="minorHAnsi"/>
        </w:rPr>
        <w:t xml:space="preserve"> </w:t>
      </w:r>
      <w:r w:rsidRPr="00455718">
        <w:rPr>
          <w:rFonts w:eastAsiaTheme="minorHAnsi"/>
          <w:spacing w:val="-1"/>
        </w:rPr>
        <w:t>Prohibit</w:t>
      </w:r>
      <w:r w:rsidRPr="00455718">
        <w:rPr>
          <w:rFonts w:eastAsiaTheme="minorHAnsi"/>
        </w:rPr>
        <w:t xml:space="preserve"> </w:t>
      </w:r>
      <w:r w:rsidRPr="00455718">
        <w:rPr>
          <w:rFonts w:eastAsiaTheme="minorHAnsi"/>
          <w:spacing w:val="-1"/>
        </w:rPr>
        <w:t>sales</w:t>
      </w:r>
      <w:r w:rsidRPr="00455718">
        <w:rPr>
          <w:rFonts w:eastAsiaTheme="minorHAnsi"/>
        </w:rPr>
        <w:t xml:space="preserve"> and use</w:t>
      </w:r>
      <w:r w:rsidRPr="00455718">
        <w:rPr>
          <w:rFonts w:eastAsiaTheme="minorHAnsi"/>
          <w:spacing w:val="-1"/>
        </w:rPr>
        <w:t xml:space="preserve"> </w:t>
      </w:r>
      <w:r w:rsidRPr="00455718">
        <w:rPr>
          <w:rFonts w:eastAsiaTheme="minorHAnsi"/>
        </w:rPr>
        <w:t>of</w:t>
      </w:r>
      <w:r w:rsidRPr="00455718">
        <w:rPr>
          <w:rFonts w:eastAsiaTheme="minorHAnsi"/>
          <w:spacing w:val="-1"/>
        </w:rPr>
        <w:t xml:space="preserve"> products</w:t>
      </w:r>
      <w:r w:rsidRPr="00455718">
        <w:rPr>
          <w:rFonts w:eastAsiaTheme="minorHAnsi"/>
        </w:rPr>
        <w:t xml:space="preserve"> </w:t>
      </w:r>
      <w:r w:rsidRPr="00455718">
        <w:rPr>
          <w:rFonts w:eastAsiaTheme="minorHAnsi"/>
          <w:spacing w:val="-1"/>
        </w:rPr>
        <w:t>that</w:t>
      </w:r>
      <w:r w:rsidRPr="00455718">
        <w:rPr>
          <w:rFonts w:eastAsiaTheme="minorHAnsi"/>
        </w:rPr>
        <w:t xml:space="preserve"> include</w:t>
      </w:r>
      <w:r w:rsidRPr="00455718">
        <w:rPr>
          <w:rFonts w:eastAsiaTheme="minorHAnsi"/>
          <w:spacing w:val="65"/>
        </w:rPr>
        <w:t xml:space="preserve"> </w:t>
      </w:r>
      <w:r w:rsidRPr="00455718">
        <w:rPr>
          <w:rFonts w:eastAsiaTheme="minorHAnsi"/>
          <w:spacing w:val="-1"/>
        </w:rPr>
        <w:t>natural</w:t>
      </w:r>
      <w:r w:rsidRPr="00455718">
        <w:rPr>
          <w:rFonts w:eastAsiaTheme="minorHAnsi"/>
        </w:rPr>
        <w:t xml:space="preserve"> </w:t>
      </w:r>
      <w:r w:rsidRPr="00455718">
        <w:rPr>
          <w:rFonts w:eastAsiaTheme="minorHAnsi"/>
          <w:spacing w:val="-1"/>
        </w:rPr>
        <w:t>urine,</w:t>
      </w:r>
      <w:r w:rsidRPr="00455718">
        <w:rPr>
          <w:rFonts w:eastAsiaTheme="minorHAnsi"/>
        </w:rPr>
        <w:t xml:space="preserve"> feces, scrape</w:t>
      </w:r>
      <w:r w:rsidRPr="00455718">
        <w:rPr>
          <w:rFonts w:eastAsiaTheme="minorHAnsi"/>
          <w:spacing w:val="-1"/>
        </w:rPr>
        <w:t xml:space="preserve"> material,</w:t>
      </w:r>
      <w:r w:rsidRPr="00455718">
        <w:rPr>
          <w:rFonts w:eastAsiaTheme="minorHAnsi"/>
        </w:rPr>
        <w:t xml:space="preserve"> deer</w:t>
      </w:r>
      <w:r w:rsidRPr="00455718">
        <w:rPr>
          <w:rFonts w:eastAsiaTheme="minorHAnsi"/>
          <w:spacing w:val="-1"/>
        </w:rPr>
        <w:t xml:space="preserve"> pen</w:t>
      </w:r>
      <w:r w:rsidRPr="00455718">
        <w:rPr>
          <w:rFonts w:eastAsiaTheme="minorHAnsi"/>
        </w:rPr>
        <w:t xml:space="preserve"> soil</w:t>
      </w:r>
      <w:r w:rsidRPr="00455718">
        <w:rPr>
          <w:rFonts w:eastAsiaTheme="minorHAnsi"/>
          <w:spacing w:val="2"/>
        </w:rPr>
        <w:t xml:space="preserve"> </w:t>
      </w:r>
      <w:r w:rsidRPr="00455718">
        <w:rPr>
          <w:rFonts w:eastAsiaTheme="minorHAnsi"/>
        </w:rPr>
        <w:t>or</w:t>
      </w:r>
      <w:r w:rsidRPr="00455718">
        <w:rPr>
          <w:rFonts w:eastAsiaTheme="minorHAnsi"/>
          <w:spacing w:val="-1"/>
        </w:rPr>
        <w:t xml:space="preserve"> other items</w:t>
      </w:r>
      <w:r w:rsidRPr="00455718">
        <w:rPr>
          <w:rFonts w:eastAsiaTheme="minorHAnsi"/>
        </w:rPr>
        <w:t xml:space="preserve"> of</w:t>
      </w:r>
      <w:r w:rsidRPr="00455718">
        <w:rPr>
          <w:rFonts w:eastAsiaTheme="minorHAnsi"/>
          <w:spacing w:val="-1"/>
        </w:rPr>
        <w:t xml:space="preserve"> cervid</w:t>
      </w:r>
      <w:r w:rsidRPr="00455718">
        <w:rPr>
          <w:rFonts w:eastAsiaTheme="minorHAnsi"/>
          <w:spacing w:val="2"/>
        </w:rPr>
        <w:t xml:space="preserve"> </w:t>
      </w:r>
      <w:r w:rsidRPr="00455718">
        <w:rPr>
          <w:rFonts w:eastAsiaTheme="minorHAnsi"/>
          <w:spacing w:val="-1"/>
        </w:rPr>
        <w:t>origin.</w:t>
      </w:r>
    </w:p>
    <w:p w14:paraId="084BFFC1" w14:textId="77777777" w:rsidR="00455718" w:rsidRPr="00455718" w:rsidRDefault="00455718" w:rsidP="00455718">
      <w:pPr>
        <w:numPr>
          <w:ilvl w:val="1"/>
          <w:numId w:val="30"/>
        </w:numPr>
        <w:tabs>
          <w:tab w:val="left" w:pos="1540"/>
        </w:tabs>
        <w:kinsoku w:val="0"/>
        <w:overflowPunct w:val="0"/>
        <w:autoSpaceDE w:val="0"/>
        <w:autoSpaceDN w:val="0"/>
        <w:adjustRightInd w:val="0"/>
        <w:spacing w:before="1" w:line="275" w:lineRule="auto"/>
        <w:ind w:right="1141"/>
        <w:rPr>
          <w:rFonts w:eastAsiaTheme="minorHAnsi"/>
          <w:spacing w:val="-1"/>
        </w:rPr>
      </w:pPr>
      <w:r w:rsidRPr="00455718">
        <w:rPr>
          <w:rFonts w:eastAsiaTheme="minorHAnsi"/>
          <w:spacing w:val="-1"/>
        </w:rPr>
        <w:t>Reproductive tissues</w:t>
      </w:r>
      <w:r w:rsidRPr="00455718">
        <w:rPr>
          <w:rFonts w:eastAsiaTheme="minorHAnsi"/>
        </w:rPr>
        <w:t xml:space="preserve"> </w:t>
      </w:r>
      <w:r w:rsidRPr="00455718">
        <w:rPr>
          <w:rFonts w:eastAsiaTheme="minorHAnsi"/>
          <w:spacing w:val="-1"/>
        </w:rPr>
        <w:t>and</w:t>
      </w:r>
      <w:r w:rsidRPr="00455718">
        <w:rPr>
          <w:rFonts w:eastAsiaTheme="minorHAnsi"/>
          <w:spacing w:val="2"/>
        </w:rPr>
        <w:t xml:space="preserve"> </w:t>
      </w:r>
      <w:r w:rsidRPr="00455718">
        <w:rPr>
          <w:rFonts w:eastAsiaTheme="minorHAnsi"/>
          <w:spacing w:val="-1"/>
        </w:rPr>
        <w:t>material:</w:t>
      </w:r>
      <w:r w:rsidRPr="00455718">
        <w:rPr>
          <w:rFonts w:eastAsiaTheme="minorHAnsi"/>
        </w:rPr>
        <w:t xml:space="preserve"> </w:t>
      </w:r>
      <w:r w:rsidRPr="00455718">
        <w:rPr>
          <w:rFonts w:eastAsiaTheme="minorHAnsi"/>
          <w:spacing w:val="-1"/>
        </w:rPr>
        <w:t>Prohibit</w:t>
      </w:r>
      <w:r w:rsidRPr="00455718">
        <w:rPr>
          <w:rFonts w:eastAsiaTheme="minorHAnsi"/>
        </w:rPr>
        <w:t xml:space="preserve"> </w:t>
      </w:r>
      <w:r w:rsidRPr="00455718">
        <w:rPr>
          <w:rFonts w:eastAsiaTheme="minorHAnsi"/>
          <w:spacing w:val="-1"/>
        </w:rPr>
        <w:t>importation</w:t>
      </w:r>
      <w:r w:rsidRPr="00455718">
        <w:rPr>
          <w:rFonts w:eastAsiaTheme="minorHAnsi"/>
        </w:rPr>
        <w:t xml:space="preserve"> of</w:t>
      </w:r>
      <w:r w:rsidRPr="00455718">
        <w:rPr>
          <w:rFonts w:eastAsiaTheme="minorHAnsi"/>
          <w:spacing w:val="-1"/>
        </w:rPr>
        <w:t xml:space="preserve"> cervid</w:t>
      </w:r>
      <w:r w:rsidRPr="00455718">
        <w:rPr>
          <w:rFonts w:eastAsiaTheme="minorHAnsi"/>
        </w:rPr>
        <w:t xml:space="preserve"> </w:t>
      </w:r>
      <w:r w:rsidRPr="00455718">
        <w:rPr>
          <w:rFonts w:eastAsiaTheme="minorHAnsi"/>
          <w:spacing w:val="-1"/>
        </w:rPr>
        <w:t>origin</w:t>
      </w:r>
      <w:r w:rsidRPr="00455718">
        <w:rPr>
          <w:rFonts w:eastAsiaTheme="minorHAnsi"/>
          <w:spacing w:val="85"/>
        </w:rPr>
        <w:t xml:space="preserve"> </w:t>
      </w:r>
      <w:r w:rsidRPr="00455718">
        <w:rPr>
          <w:rFonts w:eastAsiaTheme="minorHAnsi"/>
          <w:spacing w:val="-1"/>
        </w:rPr>
        <w:t>reproductive tissues,</w:t>
      </w:r>
      <w:r w:rsidRPr="00455718">
        <w:rPr>
          <w:rFonts w:eastAsiaTheme="minorHAnsi"/>
        </w:rPr>
        <w:t xml:space="preserve"> semen, </w:t>
      </w:r>
      <w:r w:rsidRPr="00455718">
        <w:rPr>
          <w:rFonts w:eastAsiaTheme="minorHAnsi"/>
          <w:spacing w:val="-1"/>
        </w:rPr>
        <w:t>embryos,</w:t>
      </w:r>
      <w:r w:rsidRPr="00455718">
        <w:rPr>
          <w:rFonts w:eastAsiaTheme="minorHAnsi"/>
          <w:spacing w:val="2"/>
        </w:rPr>
        <w:t xml:space="preserve"> </w:t>
      </w:r>
      <w:r w:rsidRPr="00455718">
        <w:rPr>
          <w:rFonts w:eastAsiaTheme="minorHAnsi"/>
          <w:spacing w:val="-1"/>
        </w:rPr>
        <w:t>germplasm.</w:t>
      </w:r>
    </w:p>
    <w:p w14:paraId="669F53BF" w14:textId="77777777" w:rsidR="00455718" w:rsidRPr="00455718" w:rsidRDefault="00455718" w:rsidP="00455718">
      <w:pPr>
        <w:numPr>
          <w:ilvl w:val="1"/>
          <w:numId w:val="30"/>
        </w:numPr>
        <w:tabs>
          <w:tab w:val="left" w:pos="1540"/>
        </w:tabs>
        <w:kinsoku w:val="0"/>
        <w:overflowPunct w:val="0"/>
        <w:autoSpaceDE w:val="0"/>
        <w:autoSpaceDN w:val="0"/>
        <w:adjustRightInd w:val="0"/>
        <w:spacing w:before="4" w:line="275" w:lineRule="auto"/>
        <w:ind w:right="461"/>
        <w:rPr>
          <w:rFonts w:eastAsiaTheme="minorHAnsi"/>
        </w:rPr>
      </w:pPr>
      <w:r w:rsidRPr="00455718">
        <w:rPr>
          <w:rFonts w:eastAsiaTheme="minorHAnsi"/>
          <w:spacing w:val="-1"/>
        </w:rPr>
        <w:t>Alternate practices:</w:t>
      </w:r>
      <w:r w:rsidRPr="00455718">
        <w:rPr>
          <w:rFonts w:eastAsiaTheme="minorHAnsi"/>
        </w:rPr>
        <w:t xml:space="preserve"> Allow</w:t>
      </w:r>
      <w:r w:rsidRPr="00455718">
        <w:rPr>
          <w:rFonts w:eastAsiaTheme="minorHAnsi"/>
          <w:spacing w:val="-1"/>
        </w:rPr>
        <w:t xml:space="preserve"> sales</w:t>
      </w:r>
      <w:r w:rsidRPr="00455718">
        <w:rPr>
          <w:rFonts w:eastAsiaTheme="minorHAnsi"/>
        </w:rPr>
        <w:t xml:space="preserve"> </w:t>
      </w:r>
      <w:r w:rsidRPr="00455718">
        <w:rPr>
          <w:rFonts w:eastAsiaTheme="minorHAnsi"/>
          <w:spacing w:val="-1"/>
        </w:rPr>
        <w:t>and</w:t>
      </w:r>
      <w:r w:rsidRPr="00455718">
        <w:rPr>
          <w:rFonts w:eastAsiaTheme="minorHAnsi"/>
        </w:rPr>
        <w:t xml:space="preserve"> use</w:t>
      </w:r>
      <w:r w:rsidRPr="00455718">
        <w:rPr>
          <w:rFonts w:eastAsiaTheme="minorHAnsi"/>
          <w:spacing w:val="-1"/>
        </w:rPr>
        <w:t xml:space="preserve"> </w:t>
      </w:r>
      <w:r w:rsidRPr="00455718">
        <w:rPr>
          <w:rFonts w:eastAsiaTheme="minorHAnsi"/>
          <w:spacing w:val="1"/>
        </w:rPr>
        <w:t>of</w:t>
      </w:r>
      <w:r w:rsidRPr="00455718">
        <w:rPr>
          <w:rFonts w:eastAsiaTheme="minorHAnsi"/>
          <w:spacing w:val="-1"/>
        </w:rPr>
        <w:t xml:space="preserve"> </w:t>
      </w:r>
      <w:r w:rsidRPr="00455718">
        <w:rPr>
          <w:rFonts w:eastAsiaTheme="minorHAnsi"/>
        </w:rPr>
        <w:t>synthetic</w:t>
      </w:r>
      <w:r w:rsidRPr="00455718">
        <w:rPr>
          <w:rFonts w:eastAsiaTheme="minorHAnsi"/>
          <w:spacing w:val="-1"/>
        </w:rPr>
        <w:t xml:space="preserve"> scent</w:t>
      </w:r>
      <w:r w:rsidRPr="00455718">
        <w:rPr>
          <w:rFonts w:eastAsiaTheme="minorHAnsi"/>
        </w:rPr>
        <w:t xml:space="preserve"> </w:t>
      </w:r>
      <w:r w:rsidRPr="00455718">
        <w:rPr>
          <w:rFonts w:eastAsiaTheme="minorHAnsi"/>
          <w:spacing w:val="-1"/>
        </w:rPr>
        <w:t>products;</w:t>
      </w:r>
      <w:r w:rsidRPr="00455718">
        <w:rPr>
          <w:rFonts w:eastAsiaTheme="minorHAnsi"/>
        </w:rPr>
        <w:t xml:space="preserve"> </w:t>
      </w:r>
      <w:r w:rsidRPr="00455718">
        <w:rPr>
          <w:rFonts w:eastAsiaTheme="minorHAnsi"/>
          <w:spacing w:val="-1"/>
        </w:rPr>
        <w:t>allow</w:t>
      </w:r>
      <w:r w:rsidRPr="00455718">
        <w:rPr>
          <w:rFonts w:eastAsiaTheme="minorHAnsi"/>
          <w:spacing w:val="67"/>
        </w:rPr>
        <w:t xml:space="preserve"> </w:t>
      </w:r>
      <w:r w:rsidRPr="00455718">
        <w:rPr>
          <w:rFonts w:eastAsiaTheme="minorHAnsi"/>
          <w:spacing w:val="-1"/>
        </w:rPr>
        <w:t>importation</w:t>
      </w:r>
      <w:r w:rsidRPr="00455718">
        <w:rPr>
          <w:rFonts w:eastAsiaTheme="minorHAnsi"/>
        </w:rPr>
        <w:t xml:space="preserve"> of</w:t>
      </w:r>
      <w:r w:rsidRPr="00455718">
        <w:rPr>
          <w:rFonts w:eastAsiaTheme="minorHAnsi"/>
          <w:spacing w:val="-1"/>
        </w:rPr>
        <w:t xml:space="preserve"> products</w:t>
      </w:r>
      <w:r w:rsidRPr="00455718">
        <w:rPr>
          <w:rFonts w:eastAsiaTheme="minorHAnsi"/>
        </w:rPr>
        <w:t xml:space="preserve"> and </w:t>
      </w:r>
      <w:r w:rsidRPr="00455718">
        <w:rPr>
          <w:rFonts w:eastAsiaTheme="minorHAnsi"/>
          <w:spacing w:val="-1"/>
        </w:rPr>
        <w:t>reproductive materials</w:t>
      </w:r>
      <w:r w:rsidRPr="00455718">
        <w:rPr>
          <w:rFonts w:eastAsiaTheme="minorHAnsi"/>
          <w:spacing w:val="2"/>
        </w:rPr>
        <w:t xml:space="preserve"> </w:t>
      </w:r>
      <w:r w:rsidRPr="00455718">
        <w:rPr>
          <w:rFonts w:eastAsiaTheme="minorHAnsi"/>
        </w:rPr>
        <w:t>only</w:t>
      </w:r>
      <w:r w:rsidRPr="00455718">
        <w:rPr>
          <w:rFonts w:eastAsiaTheme="minorHAnsi"/>
          <w:spacing w:val="-5"/>
        </w:rPr>
        <w:t xml:space="preserve"> </w:t>
      </w:r>
      <w:r w:rsidRPr="00455718">
        <w:rPr>
          <w:rFonts w:eastAsiaTheme="minorHAnsi"/>
          <w:spacing w:val="-1"/>
        </w:rPr>
        <w:t>from</w:t>
      </w:r>
      <w:r w:rsidRPr="00455718">
        <w:rPr>
          <w:rFonts w:eastAsiaTheme="minorHAnsi"/>
          <w:spacing w:val="2"/>
        </w:rPr>
        <w:t xml:space="preserve"> </w:t>
      </w:r>
      <w:r w:rsidRPr="00455718">
        <w:rPr>
          <w:rFonts w:eastAsiaTheme="minorHAnsi"/>
          <w:spacing w:val="-1"/>
        </w:rPr>
        <w:t>facilities</w:t>
      </w:r>
      <w:r w:rsidRPr="00455718">
        <w:rPr>
          <w:rFonts w:eastAsiaTheme="minorHAnsi"/>
        </w:rPr>
        <w:t xml:space="preserve"> </w:t>
      </w:r>
      <w:r w:rsidRPr="00455718">
        <w:rPr>
          <w:rFonts w:eastAsiaTheme="minorHAnsi"/>
          <w:spacing w:val="-1"/>
        </w:rPr>
        <w:t>that</w:t>
      </w:r>
      <w:r w:rsidRPr="00455718">
        <w:rPr>
          <w:rFonts w:eastAsiaTheme="minorHAnsi"/>
        </w:rPr>
        <w:t xml:space="preserve"> </w:t>
      </w:r>
      <w:r w:rsidRPr="00455718">
        <w:rPr>
          <w:rFonts w:eastAsiaTheme="minorHAnsi"/>
          <w:spacing w:val="-1"/>
        </w:rPr>
        <w:t>are</w:t>
      </w:r>
      <w:r w:rsidRPr="00455718">
        <w:rPr>
          <w:rFonts w:eastAsiaTheme="minorHAnsi"/>
          <w:spacing w:val="91"/>
        </w:rPr>
        <w:t xml:space="preserve"> </w:t>
      </w:r>
      <w:r w:rsidRPr="00455718">
        <w:rPr>
          <w:rFonts w:eastAsiaTheme="minorHAnsi"/>
          <w:spacing w:val="-1"/>
        </w:rPr>
        <w:t>certified</w:t>
      </w:r>
      <w:r w:rsidRPr="00455718">
        <w:rPr>
          <w:rFonts w:eastAsiaTheme="minorHAnsi"/>
          <w:spacing w:val="2"/>
        </w:rPr>
        <w:t xml:space="preserve"> </w:t>
      </w:r>
      <w:r w:rsidRPr="00455718">
        <w:rPr>
          <w:rFonts w:eastAsiaTheme="minorHAnsi"/>
          <w:spacing w:val="-1"/>
        </w:rPr>
        <w:t>as</w:t>
      </w:r>
      <w:r w:rsidRPr="00455718">
        <w:rPr>
          <w:rFonts w:eastAsiaTheme="minorHAnsi"/>
        </w:rPr>
        <w:t xml:space="preserve"> low</w:t>
      </w:r>
      <w:r w:rsidRPr="00455718">
        <w:rPr>
          <w:rFonts w:eastAsiaTheme="minorHAnsi"/>
          <w:spacing w:val="-1"/>
        </w:rPr>
        <w:t xml:space="preserve"> risk</w:t>
      </w:r>
      <w:r w:rsidRPr="00455718">
        <w:rPr>
          <w:rFonts w:eastAsiaTheme="minorHAnsi"/>
        </w:rPr>
        <w:t xml:space="preserve"> </w:t>
      </w:r>
      <w:r w:rsidRPr="00455718">
        <w:rPr>
          <w:rFonts w:eastAsiaTheme="minorHAnsi"/>
          <w:spacing w:val="-1"/>
        </w:rPr>
        <w:t>for</w:t>
      </w:r>
      <w:r w:rsidRPr="00455718">
        <w:rPr>
          <w:rFonts w:eastAsiaTheme="minorHAnsi"/>
          <w:spacing w:val="1"/>
        </w:rPr>
        <w:t xml:space="preserve"> </w:t>
      </w:r>
      <w:r w:rsidRPr="00455718">
        <w:rPr>
          <w:rFonts w:eastAsiaTheme="minorHAnsi"/>
        </w:rPr>
        <w:t>CWD.</w:t>
      </w:r>
    </w:p>
    <w:p w14:paraId="095CAEEA" w14:textId="77777777" w:rsidR="00455718" w:rsidRPr="00455718" w:rsidRDefault="00455718" w:rsidP="00455718">
      <w:pPr>
        <w:numPr>
          <w:ilvl w:val="0"/>
          <w:numId w:val="30"/>
        </w:numPr>
        <w:tabs>
          <w:tab w:val="left" w:pos="820"/>
        </w:tabs>
        <w:kinsoku w:val="0"/>
        <w:overflowPunct w:val="0"/>
        <w:autoSpaceDE w:val="0"/>
        <w:autoSpaceDN w:val="0"/>
        <w:adjustRightInd w:val="0"/>
        <w:spacing w:before="1" w:line="275" w:lineRule="auto"/>
        <w:ind w:right="128"/>
        <w:rPr>
          <w:rFonts w:eastAsiaTheme="minorHAnsi"/>
        </w:rPr>
      </w:pPr>
      <w:r w:rsidRPr="00455718">
        <w:rPr>
          <w:rFonts w:eastAsiaTheme="minorHAnsi"/>
          <w:b/>
          <w:bCs/>
          <w:spacing w:val="-1"/>
        </w:rPr>
        <w:t>Unnatural</w:t>
      </w:r>
      <w:r w:rsidRPr="00455718">
        <w:rPr>
          <w:rFonts w:eastAsiaTheme="minorHAnsi"/>
          <w:b/>
          <w:bCs/>
        </w:rPr>
        <w:t xml:space="preserve"> </w:t>
      </w:r>
      <w:r w:rsidRPr="00455718">
        <w:rPr>
          <w:rFonts w:eastAsiaTheme="minorHAnsi"/>
          <w:b/>
          <w:bCs/>
          <w:spacing w:val="-1"/>
        </w:rPr>
        <w:t>Concentration</w:t>
      </w:r>
      <w:r w:rsidRPr="00455718">
        <w:rPr>
          <w:rFonts w:eastAsiaTheme="minorHAnsi"/>
          <w:b/>
          <w:bCs/>
        </w:rPr>
        <w:t xml:space="preserve"> of</w:t>
      </w:r>
      <w:r w:rsidRPr="00455718">
        <w:rPr>
          <w:rFonts w:eastAsiaTheme="minorHAnsi"/>
          <w:b/>
          <w:bCs/>
          <w:spacing w:val="1"/>
        </w:rPr>
        <w:t xml:space="preserve"> </w:t>
      </w:r>
      <w:proofErr w:type="spellStart"/>
      <w:r w:rsidRPr="00455718">
        <w:rPr>
          <w:rFonts w:eastAsiaTheme="minorHAnsi"/>
          <w:b/>
          <w:bCs/>
          <w:spacing w:val="-1"/>
        </w:rPr>
        <w:t>Cervids</w:t>
      </w:r>
      <w:proofErr w:type="spellEnd"/>
      <w:r w:rsidRPr="00455718">
        <w:rPr>
          <w:rFonts w:eastAsiaTheme="minorHAnsi"/>
          <w:b/>
          <w:bCs/>
        </w:rPr>
        <w:t xml:space="preserve"> </w:t>
      </w:r>
      <w:r w:rsidRPr="00455718">
        <w:rPr>
          <w:rFonts w:eastAsiaTheme="minorHAnsi"/>
          <w:spacing w:val="-1"/>
        </w:rPr>
        <w:t>facilitates</w:t>
      </w:r>
      <w:r w:rsidRPr="00455718">
        <w:rPr>
          <w:rFonts w:eastAsiaTheme="minorHAnsi"/>
        </w:rPr>
        <w:t xml:space="preserve"> CWD</w:t>
      </w:r>
      <w:r w:rsidRPr="00455718">
        <w:rPr>
          <w:rFonts w:eastAsiaTheme="minorHAnsi"/>
          <w:spacing w:val="-1"/>
        </w:rPr>
        <w:t xml:space="preserve"> transmission</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establishment</w:t>
      </w:r>
      <w:r w:rsidRPr="00455718">
        <w:rPr>
          <w:rFonts w:eastAsiaTheme="minorHAnsi"/>
        </w:rPr>
        <w:t xml:space="preserve"> if</w:t>
      </w:r>
      <w:r w:rsidRPr="00455718">
        <w:rPr>
          <w:rFonts w:eastAsiaTheme="minorHAnsi"/>
          <w:spacing w:val="97"/>
        </w:rPr>
        <w:t xml:space="preserve"> </w:t>
      </w:r>
      <w:r w:rsidRPr="00455718">
        <w:rPr>
          <w:rFonts w:eastAsiaTheme="minorHAnsi"/>
        </w:rPr>
        <w:t>the</w:t>
      </w:r>
      <w:r w:rsidRPr="00455718">
        <w:rPr>
          <w:rFonts w:eastAsiaTheme="minorHAnsi"/>
          <w:spacing w:val="-1"/>
        </w:rPr>
        <w:t xml:space="preserve"> </w:t>
      </w:r>
      <w:r w:rsidRPr="00455718">
        <w:rPr>
          <w:rFonts w:eastAsiaTheme="minorHAnsi"/>
        </w:rPr>
        <w:t>CWD</w:t>
      </w:r>
      <w:r w:rsidRPr="00455718">
        <w:rPr>
          <w:rFonts w:eastAsiaTheme="minorHAnsi"/>
          <w:spacing w:val="-1"/>
        </w:rPr>
        <w:t xml:space="preserve"> agent</w:t>
      </w:r>
      <w:r w:rsidRPr="00455718">
        <w:rPr>
          <w:rFonts w:eastAsiaTheme="minorHAnsi"/>
        </w:rPr>
        <w:t xml:space="preserve"> is present.</w:t>
      </w:r>
    </w:p>
    <w:p w14:paraId="43AF0965" w14:textId="77777777" w:rsidR="00455718" w:rsidRPr="00455718" w:rsidRDefault="00455718" w:rsidP="00455718">
      <w:pPr>
        <w:numPr>
          <w:ilvl w:val="1"/>
          <w:numId w:val="30"/>
        </w:numPr>
        <w:tabs>
          <w:tab w:val="left" w:pos="1540"/>
        </w:tabs>
        <w:kinsoku w:val="0"/>
        <w:overflowPunct w:val="0"/>
        <w:autoSpaceDE w:val="0"/>
        <w:autoSpaceDN w:val="0"/>
        <w:adjustRightInd w:val="0"/>
        <w:spacing w:before="4" w:line="276" w:lineRule="auto"/>
        <w:ind w:right="520"/>
        <w:rPr>
          <w:rFonts w:eastAsiaTheme="minorHAnsi"/>
        </w:rPr>
      </w:pPr>
      <w:r w:rsidRPr="00455718">
        <w:rPr>
          <w:rFonts w:eastAsiaTheme="minorHAnsi"/>
          <w:spacing w:val="-1"/>
        </w:rPr>
        <w:t>Prohibit</w:t>
      </w:r>
      <w:r w:rsidRPr="00455718">
        <w:rPr>
          <w:rFonts w:eastAsiaTheme="minorHAnsi"/>
        </w:rPr>
        <w:t xml:space="preserve"> </w:t>
      </w:r>
      <w:r w:rsidRPr="00455718">
        <w:rPr>
          <w:rFonts w:eastAsiaTheme="minorHAnsi"/>
          <w:spacing w:val="-1"/>
        </w:rPr>
        <w:t>baiting</w:t>
      </w:r>
      <w:r w:rsidRPr="00455718">
        <w:rPr>
          <w:rFonts w:eastAsiaTheme="minorHAnsi"/>
          <w:spacing w:val="-3"/>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feeding</w:t>
      </w:r>
      <w:r w:rsidRPr="00455718">
        <w:rPr>
          <w:rFonts w:eastAsiaTheme="minorHAnsi"/>
          <w:spacing w:val="-3"/>
        </w:rPr>
        <w:t xml:space="preserve"> </w:t>
      </w:r>
      <w:r w:rsidRPr="00455718">
        <w:rPr>
          <w:rFonts w:eastAsiaTheme="minorHAnsi"/>
        </w:rPr>
        <w:t>of</w:t>
      </w:r>
      <w:r w:rsidRPr="00455718">
        <w:rPr>
          <w:rFonts w:eastAsiaTheme="minorHAnsi"/>
          <w:spacing w:val="1"/>
        </w:rPr>
        <w:t xml:space="preserve"> </w:t>
      </w:r>
      <w:r w:rsidRPr="00455718">
        <w:rPr>
          <w:rFonts w:eastAsiaTheme="minorHAnsi"/>
          <w:spacing w:val="-1"/>
        </w:rPr>
        <w:t>wild</w:t>
      </w:r>
      <w:r w:rsidRPr="00455718">
        <w:rPr>
          <w:rFonts w:eastAsiaTheme="minorHAnsi"/>
        </w:rPr>
        <w:t xml:space="preserve"> </w:t>
      </w:r>
      <w:proofErr w:type="spellStart"/>
      <w:r w:rsidRPr="00455718">
        <w:rPr>
          <w:rFonts w:eastAsiaTheme="minorHAnsi"/>
          <w:spacing w:val="-1"/>
        </w:rPr>
        <w:t>cervids</w:t>
      </w:r>
      <w:proofErr w:type="spellEnd"/>
      <w:r w:rsidRPr="00455718">
        <w:rPr>
          <w:rFonts w:eastAsiaTheme="minorHAnsi"/>
          <w:spacing w:val="-1"/>
        </w:rPr>
        <w:t>;</w:t>
      </w:r>
      <w:r w:rsidRPr="00455718">
        <w:rPr>
          <w:rFonts w:eastAsiaTheme="minorHAnsi"/>
        </w:rPr>
        <w:t xml:space="preserve"> prohibit </w:t>
      </w:r>
      <w:r w:rsidRPr="00455718">
        <w:rPr>
          <w:rFonts w:eastAsiaTheme="minorHAnsi"/>
          <w:spacing w:val="-1"/>
        </w:rPr>
        <w:t>placement</w:t>
      </w:r>
      <w:r w:rsidRPr="00455718">
        <w:rPr>
          <w:rFonts w:eastAsiaTheme="minorHAnsi"/>
        </w:rPr>
        <w:t xml:space="preserve"> of</w:t>
      </w:r>
      <w:r w:rsidRPr="00455718">
        <w:rPr>
          <w:rFonts w:eastAsiaTheme="minorHAnsi"/>
          <w:spacing w:val="-1"/>
        </w:rPr>
        <w:t xml:space="preserve"> minerals,</w:t>
      </w:r>
      <w:r w:rsidRPr="00455718">
        <w:rPr>
          <w:rFonts w:eastAsiaTheme="minorHAnsi"/>
          <w:spacing w:val="87"/>
        </w:rPr>
        <w:t xml:space="preserve"> </w:t>
      </w:r>
      <w:r w:rsidRPr="00455718">
        <w:rPr>
          <w:rFonts w:eastAsiaTheme="minorHAnsi"/>
          <w:spacing w:val="-1"/>
        </w:rPr>
        <w:t>granules,</w:t>
      </w:r>
      <w:r w:rsidRPr="00455718">
        <w:rPr>
          <w:rFonts w:eastAsiaTheme="minorHAnsi"/>
        </w:rPr>
        <w:t xml:space="preserve"> </w:t>
      </w:r>
      <w:r w:rsidRPr="00455718">
        <w:rPr>
          <w:rFonts w:eastAsiaTheme="minorHAnsi"/>
          <w:spacing w:val="-1"/>
        </w:rPr>
        <w:t>blocks,</w:t>
      </w:r>
      <w:r w:rsidRPr="00455718">
        <w:rPr>
          <w:rFonts w:eastAsiaTheme="minorHAnsi"/>
        </w:rPr>
        <w:t xml:space="preserve"> or</w:t>
      </w:r>
      <w:r w:rsidRPr="00455718">
        <w:rPr>
          <w:rFonts w:eastAsiaTheme="minorHAnsi"/>
          <w:spacing w:val="-1"/>
        </w:rPr>
        <w:t xml:space="preserve"> </w:t>
      </w:r>
      <w:r w:rsidRPr="00455718">
        <w:rPr>
          <w:rFonts w:eastAsiaTheme="minorHAnsi"/>
        </w:rPr>
        <w:t>other</w:t>
      </w:r>
      <w:r w:rsidRPr="00455718">
        <w:rPr>
          <w:rFonts w:eastAsiaTheme="minorHAnsi"/>
          <w:spacing w:val="1"/>
        </w:rPr>
        <w:t xml:space="preserve"> </w:t>
      </w:r>
      <w:r w:rsidRPr="00455718">
        <w:rPr>
          <w:rFonts w:eastAsiaTheme="minorHAnsi"/>
          <w:spacing w:val="-1"/>
        </w:rPr>
        <w:t>supplements</w:t>
      </w:r>
      <w:r w:rsidRPr="00455718">
        <w:rPr>
          <w:rFonts w:eastAsiaTheme="minorHAnsi"/>
        </w:rPr>
        <w:t xml:space="preserve"> </w:t>
      </w:r>
      <w:r w:rsidRPr="00455718">
        <w:rPr>
          <w:rFonts w:eastAsiaTheme="minorHAnsi"/>
          <w:spacing w:val="-1"/>
        </w:rPr>
        <w:t>for wild</w:t>
      </w:r>
      <w:r w:rsidRPr="00455718">
        <w:rPr>
          <w:rFonts w:eastAsiaTheme="minorHAnsi"/>
        </w:rPr>
        <w:t xml:space="preserve"> </w:t>
      </w:r>
      <w:proofErr w:type="spellStart"/>
      <w:r w:rsidRPr="00455718">
        <w:rPr>
          <w:rFonts w:eastAsiaTheme="minorHAnsi"/>
          <w:spacing w:val="-1"/>
        </w:rPr>
        <w:t>cervids</w:t>
      </w:r>
      <w:proofErr w:type="spellEnd"/>
      <w:r w:rsidRPr="00455718">
        <w:rPr>
          <w:rFonts w:eastAsiaTheme="minorHAnsi"/>
          <w:spacing w:val="-1"/>
        </w:rPr>
        <w:t>;</w:t>
      </w:r>
      <w:r w:rsidRPr="00455718">
        <w:rPr>
          <w:rFonts w:eastAsiaTheme="minorHAnsi"/>
        </w:rPr>
        <w:t xml:space="preserve"> </w:t>
      </w:r>
      <w:r w:rsidRPr="00455718">
        <w:rPr>
          <w:rFonts w:eastAsiaTheme="minorHAnsi"/>
          <w:spacing w:val="-1"/>
        </w:rPr>
        <w:t xml:space="preserve">provide </w:t>
      </w:r>
      <w:r w:rsidRPr="00455718">
        <w:rPr>
          <w:rFonts w:eastAsiaTheme="minorHAnsi"/>
        </w:rPr>
        <w:t>hay</w:t>
      </w:r>
      <w:r w:rsidRPr="00455718">
        <w:rPr>
          <w:rFonts w:eastAsiaTheme="minorHAnsi"/>
          <w:spacing w:val="-3"/>
        </w:rPr>
        <w:t xml:space="preserve"> </w:t>
      </w:r>
      <w:r w:rsidRPr="00455718">
        <w:rPr>
          <w:rFonts w:eastAsiaTheme="minorHAnsi"/>
          <w:spacing w:val="-1"/>
        </w:rPr>
        <w:t>and</w:t>
      </w:r>
      <w:r w:rsidRPr="00455718">
        <w:rPr>
          <w:rFonts w:eastAsiaTheme="minorHAnsi"/>
        </w:rPr>
        <w:t xml:space="preserve"> other</w:t>
      </w:r>
      <w:r w:rsidRPr="00455718">
        <w:rPr>
          <w:rFonts w:eastAsiaTheme="minorHAnsi"/>
          <w:spacing w:val="84"/>
        </w:rPr>
        <w:t xml:space="preserve"> </w:t>
      </w:r>
      <w:r w:rsidRPr="00455718">
        <w:rPr>
          <w:rFonts w:eastAsiaTheme="minorHAnsi"/>
          <w:spacing w:val="-1"/>
        </w:rPr>
        <w:t>feed</w:t>
      </w:r>
      <w:r w:rsidRPr="00455718">
        <w:rPr>
          <w:rFonts w:eastAsiaTheme="minorHAnsi"/>
        </w:rPr>
        <w:t xml:space="preserve"> for</w:t>
      </w:r>
      <w:r w:rsidRPr="00455718">
        <w:rPr>
          <w:rFonts w:eastAsiaTheme="minorHAnsi"/>
          <w:spacing w:val="-1"/>
        </w:rPr>
        <w:t xml:space="preserve"> domestic </w:t>
      </w:r>
      <w:r w:rsidRPr="00455718">
        <w:rPr>
          <w:rFonts w:eastAsiaTheme="minorHAnsi"/>
        </w:rPr>
        <w:t>animals in a</w:t>
      </w:r>
      <w:r w:rsidRPr="00455718">
        <w:rPr>
          <w:rFonts w:eastAsiaTheme="minorHAnsi"/>
          <w:spacing w:val="-1"/>
        </w:rPr>
        <w:t xml:space="preserve"> manner that</w:t>
      </w:r>
      <w:r w:rsidRPr="00455718">
        <w:rPr>
          <w:rFonts w:eastAsiaTheme="minorHAnsi"/>
        </w:rPr>
        <w:t xml:space="preserve"> </w:t>
      </w:r>
      <w:r w:rsidRPr="00455718">
        <w:rPr>
          <w:rFonts w:eastAsiaTheme="minorHAnsi"/>
          <w:spacing w:val="-1"/>
        </w:rPr>
        <w:t>does</w:t>
      </w:r>
      <w:r w:rsidRPr="00455718">
        <w:rPr>
          <w:rFonts w:eastAsiaTheme="minorHAnsi"/>
        </w:rPr>
        <w:t xml:space="preserve"> not </w:t>
      </w:r>
      <w:r w:rsidRPr="00455718">
        <w:rPr>
          <w:rFonts w:eastAsiaTheme="minorHAnsi"/>
          <w:spacing w:val="-1"/>
        </w:rPr>
        <w:t>congregate</w:t>
      </w:r>
      <w:r w:rsidRPr="00455718">
        <w:rPr>
          <w:rFonts w:eastAsiaTheme="minorHAnsi"/>
          <w:spacing w:val="1"/>
        </w:rPr>
        <w:t xml:space="preserve"> </w:t>
      </w:r>
      <w:r w:rsidRPr="00455718">
        <w:rPr>
          <w:rFonts w:eastAsiaTheme="minorHAnsi"/>
          <w:spacing w:val="-1"/>
        </w:rPr>
        <w:t>wild</w:t>
      </w:r>
      <w:r w:rsidRPr="00455718">
        <w:rPr>
          <w:rFonts w:eastAsiaTheme="minorHAnsi"/>
        </w:rPr>
        <w:t xml:space="preserve"> </w:t>
      </w:r>
      <w:proofErr w:type="spellStart"/>
      <w:r w:rsidRPr="00455718">
        <w:rPr>
          <w:rFonts w:eastAsiaTheme="minorHAnsi"/>
          <w:spacing w:val="-1"/>
        </w:rPr>
        <w:t>cervids</w:t>
      </w:r>
      <w:proofErr w:type="spellEnd"/>
      <w:r w:rsidRPr="00455718">
        <w:rPr>
          <w:rFonts w:eastAsiaTheme="minorHAnsi"/>
          <w:spacing w:val="-1"/>
        </w:rPr>
        <w:t>;</w:t>
      </w:r>
      <w:r w:rsidRPr="00455718">
        <w:rPr>
          <w:rFonts w:eastAsiaTheme="minorHAnsi"/>
          <w:spacing w:val="69"/>
        </w:rPr>
        <w:t xml:space="preserve"> </w:t>
      </w:r>
      <w:r w:rsidRPr="00455718">
        <w:rPr>
          <w:rFonts w:eastAsiaTheme="minorHAnsi"/>
          <w:spacing w:val="-1"/>
        </w:rPr>
        <w:t>prohibit</w:t>
      </w:r>
      <w:r w:rsidRPr="00455718">
        <w:rPr>
          <w:rFonts w:eastAsiaTheme="minorHAnsi"/>
        </w:rPr>
        <w:t xml:space="preserve"> </w:t>
      </w:r>
      <w:r w:rsidRPr="00455718">
        <w:rPr>
          <w:rFonts w:eastAsiaTheme="minorHAnsi"/>
          <w:spacing w:val="-1"/>
        </w:rPr>
        <w:t>sales</w:t>
      </w:r>
      <w:r w:rsidRPr="00455718">
        <w:rPr>
          <w:rFonts w:eastAsiaTheme="minorHAnsi"/>
        </w:rPr>
        <w:t xml:space="preserve"> </w:t>
      </w:r>
      <w:r w:rsidRPr="00455718">
        <w:rPr>
          <w:rFonts w:eastAsiaTheme="minorHAnsi"/>
          <w:spacing w:val="-1"/>
        </w:rPr>
        <w:t>and</w:t>
      </w:r>
      <w:r w:rsidRPr="00455718">
        <w:rPr>
          <w:rFonts w:eastAsiaTheme="minorHAnsi"/>
        </w:rPr>
        <w:t xml:space="preserve"> use</w:t>
      </w:r>
      <w:r w:rsidRPr="00455718">
        <w:rPr>
          <w:rFonts w:eastAsiaTheme="minorHAnsi"/>
          <w:spacing w:val="-1"/>
        </w:rPr>
        <w:t xml:space="preserve"> </w:t>
      </w:r>
      <w:r w:rsidRPr="00455718">
        <w:rPr>
          <w:rFonts w:eastAsiaTheme="minorHAnsi"/>
        </w:rPr>
        <w:t>of</w:t>
      </w:r>
      <w:r w:rsidRPr="00455718">
        <w:rPr>
          <w:rFonts w:eastAsiaTheme="minorHAnsi"/>
          <w:spacing w:val="1"/>
        </w:rPr>
        <w:t xml:space="preserve"> </w:t>
      </w:r>
      <w:r w:rsidRPr="00455718">
        <w:rPr>
          <w:rFonts w:eastAsiaTheme="minorHAnsi"/>
          <w:spacing w:val="-1"/>
        </w:rPr>
        <w:t>other cervid</w:t>
      </w:r>
      <w:r w:rsidRPr="00455718">
        <w:rPr>
          <w:rFonts w:eastAsiaTheme="minorHAnsi"/>
        </w:rPr>
        <w:t xml:space="preserve"> </w:t>
      </w:r>
      <w:r w:rsidRPr="00455718">
        <w:rPr>
          <w:rFonts w:eastAsiaTheme="minorHAnsi"/>
          <w:spacing w:val="-1"/>
        </w:rPr>
        <w:t>attractants</w:t>
      </w:r>
      <w:r w:rsidRPr="00455718">
        <w:rPr>
          <w:rFonts w:eastAsiaTheme="minorHAnsi"/>
        </w:rPr>
        <w:t xml:space="preserve"> </w:t>
      </w:r>
      <w:r w:rsidRPr="00455718">
        <w:rPr>
          <w:rFonts w:eastAsiaTheme="minorHAnsi"/>
          <w:spacing w:val="-1"/>
        </w:rPr>
        <w:t>such</w:t>
      </w:r>
      <w:r w:rsidRPr="00455718">
        <w:rPr>
          <w:rFonts w:eastAsiaTheme="minorHAnsi"/>
        </w:rPr>
        <w:t xml:space="preserve"> </w:t>
      </w:r>
      <w:r w:rsidRPr="00455718">
        <w:rPr>
          <w:rFonts w:eastAsiaTheme="minorHAnsi"/>
          <w:spacing w:val="-1"/>
        </w:rPr>
        <w:t>as</w:t>
      </w:r>
      <w:r w:rsidRPr="00455718">
        <w:rPr>
          <w:rFonts w:eastAsiaTheme="minorHAnsi"/>
        </w:rPr>
        <w:t xml:space="preserve"> </w:t>
      </w:r>
      <w:r w:rsidRPr="00455718">
        <w:rPr>
          <w:rFonts w:eastAsiaTheme="minorHAnsi"/>
          <w:spacing w:val="-1"/>
        </w:rPr>
        <w:t>synthetic scent</w:t>
      </w:r>
      <w:r w:rsidRPr="00455718">
        <w:rPr>
          <w:rFonts w:eastAsiaTheme="minorHAnsi"/>
        </w:rPr>
        <w:t xml:space="preserve"> lures,</w:t>
      </w:r>
      <w:r w:rsidRPr="00455718">
        <w:rPr>
          <w:rFonts w:eastAsiaTheme="minorHAnsi"/>
          <w:spacing w:val="85"/>
        </w:rPr>
        <w:t xml:space="preserve"> </w:t>
      </w:r>
      <w:r w:rsidRPr="00455718">
        <w:rPr>
          <w:rFonts w:eastAsiaTheme="minorHAnsi"/>
          <w:spacing w:val="-1"/>
        </w:rPr>
        <w:t>foods,</w:t>
      </w:r>
      <w:r w:rsidRPr="00455718">
        <w:rPr>
          <w:rFonts w:eastAsiaTheme="minorHAnsi"/>
        </w:rPr>
        <w:t xml:space="preserve"> </w:t>
      </w:r>
      <w:r w:rsidRPr="00455718">
        <w:rPr>
          <w:rFonts w:eastAsiaTheme="minorHAnsi"/>
          <w:spacing w:val="-1"/>
        </w:rPr>
        <w:t>flavors,</w:t>
      </w:r>
      <w:r w:rsidRPr="00455718">
        <w:rPr>
          <w:rFonts w:eastAsiaTheme="minorHAnsi"/>
        </w:rPr>
        <w:t xml:space="preserve"> scents, </w:t>
      </w:r>
      <w:r w:rsidRPr="00455718">
        <w:rPr>
          <w:rFonts w:eastAsiaTheme="minorHAnsi"/>
          <w:spacing w:val="-1"/>
        </w:rPr>
        <w:t>pour-</w:t>
      </w:r>
      <w:proofErr w:type="spellStart"/>
      <w:r w:rsidRPr="00455718">
        <w:rPr>
          <w:rFonts w:eastAsiaTheme="minorHAnsi"/>
          <w:spacing w:val="-1"/>
        </w:rPr>
        <w:t>ons</w:t>
      </w:r>
      <w:proofErr w:type="spellEnd"/>
      <w:r w:rsidRPr="00455718">
        <w:rPr>
          <w:rFonts w:eastAsiaTheme="minorHAnsi"/>
          <w:spacing w:val="-1"/>
        </w:rPr>
        <w:t>,</w:t>
      </w:r>
      <w:r w:rsidRPr="00455718">
        <w:rPr>
          <w:rFonts w:eastAsiaTheme="minorHAnsi"/>
        </w:rPr>
        <w:t xml:space="preserve"> </w:t>
      </w:r>
      <w:r w:rsidRPr="00455718">
        <w:rPr>
          <w:rFonts w:eastAsiaTheme="minorHAnsi"/>
          <w:spacing w:val="-1"/>
        </w:rPr>
        <w:t>sprays,</w:t>
      </w:r>
      <w:r w:rsidRPr="00455718">
        <w:rPr>
          <w:rFonts w:eastAsiaTheme="minorHAnsi"/>
        </w:rPr>
        <w:t xml:space="preserve"> etc.</w:t>
      </w:r>
    </w:p>
    <w:p w14:paraId="2D083EFC" w14:textId="77777777" w:rsidR="00455718" w:rsidRPr="00455718" w:rsidRDefault="00455718" w:rsidP="00455718">
      <w:pPr>
        <w:numPr>
          <w:ilvl w:val="1"/>
          <w:numId w:val="30"/>
        </w:numPr>
        <w:tabs>
          <w:tab w:val="left" w:pos="1540"/>
        </w:tabs>
        <w:kinsoku w:val="0"/>
        <w:overflowPunct w:val="0"/>
        <w:autoSpaceDE w:val="0"/>
        <w:autoSpaceDN w:val="0"/>
        <w:adjustRightInd w:val="0"/>
        <w:spacing w:before="1" w:line="275" w:lineRule="auto"/>
        <w:ind w:right="741"/>
        <w:rPr>
          <w:rFonts w:eastAsiaTheme="minorHAnsi"/>
          <w:spacing w:val="-1"/>
        </w:rPr>
      </w:pPr>
      <w:r w:rsidRPr="00455718">
        <w:rPr>
          <w:rFonts w:eastAsiaTheme="minorHAnsi"/>
          <w:spacing w:val="-1"/>
        </w:rPr>
        <w:t>Alternate practices</w:t>
      </w:r>
      <w:r w:rsidRPr="00455718">
        <w:rPr>
          <w:rFonts w:eastAsiaTheme="minorHAnsi"/>
        </w:rPr>
        <w:t xml:space="preserve"> include</w:t>
      </w:r>
      <w:r w:rsidRPr="00455718">
        <w:rPr>
          <w:rFonts w:eastAsiaTheme="minorHAnsi"/>
          <w:spacing w:val="-1"/>
        </w:rPr>
        <w:t xml:space="preserve"> restrictions</w:t>
      </w:r>
      <w:r w:rsidRPr="00455718">
        <w:rPr>
          <w:rFonts w:eastAsiaTheme="minorHAnsi"/>
        </w:rPr>
        <w:t xml:space="preserve"> on amounts of</w:t>
      </w:r>
      <w:r w:rsidRPr="00455718">
        <w:rPr>
          <w:rFonts w:eastAsiaTheme="minorHAnsi"/>
          <w:spacing w:val="-1"/>
        </w:rPr>
        <w:t xml:space="preserve"> bait</w:t>
      </w:r>
      <w:r w:rsidRPr="00455718">
        <w:rPr>
          <w:rFonts w:eastAsiaTheme="minorHAnsi"/>
        </w:rPr>
        <w:t xml:space="preserve"> or</w:t>
      </w:r>
      <w:r w:rsidRPr="00455718">
        <w:rPr>
          <w:rFonts w:eastAsiaTheme="minorHAnsi"/>
          <w:spacing w:val="-1"/>
        </w:rPr>
        <w:t xml:space="preserve"> feed</w:t>
      </w:r>
      <w:r w:rsidRPr="00455718">
        <w:rPr>
          <w:rFonts w:eastAsiaTheme="minorHAnsi"/>
        </w:rPr>
        <w:t xml:space="preserve"> </w:t>
      </w:r>
      <w:r w:rsidRPr="00455718">
        <w:rPr>
          <w:rFonts w:eastAsiaTheme="minorHAnsi"/>
          <w:spacing w:val="-1"/>
        </w:rPr>
        <w:t>as</w:t>
      </w:r>
      <w:r w:rsidRPr="00455718">
        <w:rPr>
          <w:rFonts w:eastAsiaTheme="minorHAnsi"/>
        </w:rPr>
        <w:t xml:space="preserve"> well </w:t>
      </w:r>
      <w:r w:rsidRPr="00455718">
        <w:rPr>
          <w:rFonts w:eastAsiaTheme="minorHAnsi"/>
          <w:spacing w:val="-1"/>
        </w:rPr>
        <w:t>as</w:t>
      </w:r>
      <w:r w:rsidRPr="00455718">
        <w:rPr>
          <w:rFonts w:eastAsiaTheme="minorHAnsi"/>
          <w:spacing w:val="57"/>
        </w:rPr>
        <w:t xml:space="preserve"> </w:t>
      </w:r>
      <w:r w:rsidRPr="00455718">
        <w:rPr>
          <w:rFonts w:eastAsiaTheme="minorHAnsi"/>
          <w:spacing w:val="-1"/>
        </w:rPr>
        <w:t>restrictions</w:t>
      </w:r>
      <w:r w:rsidRPr="00455718">
        <w:rPr>
          <w:rFonts w:eastAsiaTheme="minorHAnsi"/>
        </w:rPr>
        <w:t xml:space="preserve"> on </w:t>
      </w:r>
      <w:r w:rsidRPr="00455718">
        <w:rPr>
          <w:rFonts w:eastAsiaTheme="minorHAnsi"/>
          <w:spacing w:val="-1"/>
        </w:rPr>
        <w:t>baiting</w:t>
      </w:r>
      <w:r w:rsidRPr="00455718">
        <w:rPr>
          <w:rFonts w:eastAsiaTheme="minorHAnsi"/>
        </w:rPr>
        <w:t xml:space="preserve"> and </w:t>
      </w:r>
      <w:r w:rsidRPr="00455718">
        <w:rPr>
          <w:rFonts w:eastAsiaTheme="minorHAnsi"/>
          <w:spacing w:val="-1"/>
        </w:rPr>
        <w:t>feeding</w:t>
      </w:r>
      <w:r w:rsidRPr="00455718">
        <w:rPr>
          <w:rFonts w:eastAsiaTheme="minorHAnsi"/>
          <w:spacing w:val="-3"/>
        </w:rPr>
        <w:t xml:space="preserve"> </w:t>
      </w:r>
      <w:r w:rsidRPr="00455718">
        <w:rPr>
          <w:rFonts w:eastAsiaTheme="minorHAnsi"/>
        </w:rPr>
        <w:t>on a</w:t>
      </w:r>
      <w:r w:rsidRPr="00455718">
        <w:rPr>
          <w:rFonts w:eastAsiaTheme="minorHAnsi"/>
          <w:spacing w:val="-1"/>
        </w:rPr>
        <w:t xml:space="preserve"> temporal</w:t>
      </w:r>
      <w:r w:rsidRPr="00455718">
        <w:rPr>
          <w:rFonts w:eastAsiaTheme="minorHAnsi"/>
        </w:rPr>
        <w:t xml:space="preserve"> and/or</w:t>
      </w:r>
      <w:r w:rsidRPr="00455718">
        <w:rPr>
          <w:rFonts w:eastAsiaTheme="minorHAnsi"/>
          <w:spacing w:val="-1"/>
        </w:rPr>
        <w:t xml:space="preserve"> spatial</w:t>
      </w:r>
      <w:r w:rsidRPr="00455718">
        <w:rPr>
          <w:rFonts w:eastAsiaTheme="minorHAnsi"/>
        </w:rPr>
        <w:t xml:space="preserve"> </w:t>
      </w:r>
      <w:r w:rsidRPr="00455718">
        <w:rPr>
          <w:rFonts w:eastAsiaTheme="minorHAnsi"/>
          <w:spacing w:val="-1"/>
        </w:rPr>
        <w:t>basis.</w:t>
      </w:r>
    </w:p>
    <w:p w14:paraId="3065147A" w14:textId="77777777" w:rsidR="00455718" w:rsidRPr="00455718" w:rsidRDefault="00455718" w:rsidP="00455718">
      <w:pPr>
        <w:kinsoku w:val="0"/>
        <w:overflowPunct w:val="0"/>
        <w:autoSpaceDE w:val="0"/>
        <w:autoSpaceDN w:val="0"/>
        <w:adjustRightInd w:val="0"/>
        <w:spacing w:before="207"/>
        <w:ind w:left="100"/>
        <w:outlineLvl w:val="0"/>
        <w:rPr>
          <w:rFonts w:ascii="Cambria" w:eastAsiaTheme="minorHAnsi" w:hAnsi="Cambria" w:cs="Cambria"/>
          <w:color w:val="000000"/>
          <w:sz w:val="32"/>
          <w:szCs w:val="32"/>
        </w:rPr>
      </w:pPr>
      <w:bookmarkStart w:id="63" w:name="SURVEILLANCE"/>
      <w:bookmarkEnd w:id="63"/>
      <w:r w:rsidRPr="00455718">
        <w:rPr>
          <w:rFonts w:ascii="Cambria" w:eastAsiaTheme="minorHAnsi" w:hAnsi="Cambria" w:cs="Cambria"/>
          <w:b/>
          <w:bCs/>
          <w:color w:val="4F81BD"/>
          <w:spacing w:val="-1"/>
          <w:sz w:val="32"/>
          <w:szCs w:val="32"/>
        </w:rPr>
        <w:t>SURVEILLANCE</w:t>
      </w:r>
    </w:p>
    <w:p w14:paraId="30CF5860" w14:textId="77777777" w:rsidR="00455718" w:rsidRPr="00455718" w:rsidRDefault="00455718" w:rsidP="00455718">
      <w:pPr>
        <w:numPr>
          <w:ilvl w:val="0"/>
          <w:numId w:val="29"/>
        </w:numPr>
        <w:tabs>
          <w:tab w:val="left" w:pos="820"/>
        </w:tabs>
        <w:kinsoku w:val="0"/>
        <w:overflowPunct w:val="0"/>
        <w:autoSpaceDE w:val="0"/>
        <w:autoSpaceDN w:val="0"/>
        <w:adjustRightInd w:val="0"/>
        <w:spacing w:before="50"/>
        <w:outlineLvl w:val="1"/>
        <w:rPr>
          <w:rFonts w:eastAsiaTheme="minorHAnsi"/>
          <w:spacing w:val="-1"/>
        </w:rPr>
      </w:pPr>
      <w:r w:rsidRPr="00455718">
        <w:rPr>
          <w:rFonts w:eastAsiaTheme="minorHAnsi"/>
          <w:b/>
          <w:bCs/>
          <w:spacing w:val="-1"/>
        </w:rPr>
        <w:t>CWD Testing</w:t>
      </w:r>
      <w:r w:rsidRPr="00455718">
        <w:rPr>
          <w:rFonts w:eastAsiaTheme="minorHAnsi"/>
          <w:b/>
          <w:bCs/>
        </w:rPr>
        <w:t xml:space="preserve"> for</w:t>
      </w:r>
      <w:r w:rsidRPr="00455718">
        <w:rPr>
          <w:rFonts w:eastAsiaTheme="minorHAnsi"/>
          <w:b/>
          <w:bCs/>
          <w:spacing w:val="-1"/>
        </w:rPr>
        <w:t xml:space="preserve"> </w:t>
      </w:r>
      <w:proofErr w:type="spellStart"/>
      <w:r w:rsidRPr="00455718">
        <w:rPr>
          <w:rFonts w:eastAsiaTheme="minorHAnsi"/>
          <w:b/>
          <w:bCs/>
          <w:spacing w:val="-1"/>
        </w:rPr>
        <w:t>Cervids</w:t>
      </w:r>
      <w:proofErr w:type="spellEnd"/>
      <w:r w:rsidRPr="00455718">
        <w:rPr>
          <w:rFonts w:eastAsiaTheme="minorHAnsi"/>
          <w:spacing w:val="-1"/>
        </w:rPr>
        <w:t>.</w:t>
      </w:r>
    </w:p>
    <w:p w14:paraId="1D7E1C5D" w14:textId="77777777" w:rsidR="00455718" w:rsidRPr="00455718" w:rsidRDefault="00455718" w:rsidP="00455718">
      <w:pPr>
        <w:numPr>
          <w:ilvl w:val="1"/>
          <w:numId w:val="29"/>
        </w:numPr>
        <w:tabs>
          <w:tab w:val="left" w:pos="1540"/>
        </w:tabs>
        <w:kinsoku w:val="0"/>
        <w:overflowPunct w:val="0"/>
        <w:autoSpaceDE w:val="0"/>
        <w:autoSpaceDN w:val="0"/>
        <w:adjustRightInd w:val="0"/>
        <w:spacing w:before="43"/>
        <w:rPr>
          <w:rFonts w:eastAsiaTheme="minorHAnsi"/>
          <w:spacing w:val="-1"/>
        </w:rPr>
      </w:pPr>
      <w:r w:rsidRPr="00455718">
        <w:rPr>
          <w:rFonts w:eastAsiaTheme="minorHAnsi"/>
          <w:spacing w:val="-1"/>
        </w:rPr>
        <w:t xml:space="preserve">Use </w:t>
      </w:r>
      <w:r w:rsidRPr="00455718">
        <w:rPr>
          <w:rFonts w:eastAsiaTheme="minorHAnsi"/>
        </w:rPr>
        <w:t>only</w:t>
      </w:r>
      <w:r w:rsidRPr="00455718">
        <w:rPr>
          <w:rFonts w:eastAsiaTheme="minorHAnsi"/>
          <w:spacing w:val="-3"/>
        </w:rPr>
        <w:t xml:space="preserve"> </w:t>
      </w:r>
      <w:r w:rsidRPr="00455718">
        <w:rPr>
          <w:rFonts w:eastAsiaTheme="minorHAnsi"/>
          <w:spacing w:val="-1"/>
        </w:rPr>
        <w:t>USDA-approved</w:t>
      </w:r>
      <w:r w:rsidRPr="00455718">
        <w:rPr>
          <w:rFonts w:eastAsiaTheme="minorHAnsi"/>
        </w:rPr>
        <w:t xml:space="preserve"> </w:t>
      </w:r>
      <w:r w:rsidRPr="00455718">
        <w:rPr>
          <w:rFonts w:eastAsiaTheme="minorHAnsi"/>
          <w:spacing w:val="-1"/>
        </w:rPr>
        <w:t>laboratories</w:t>
      </w:r>
      <w:r w:rsidRPr="00455718">
        <w:rPr>
          <w:rFonts w:eastAsiaTheme="minorHAnsi"/>
        </w:rPr>
        <w:t xml:space="preserve"> </w:t>
      </w:r>
      <w:r w:rsidRPr="00455718">
        <w:rPr>
          <w:rFonts w:eastAsiaTheme="minorHAnsi"/>
          <w:spacing w:val="-1"/>
        </w:rPr>
        <w:t>and</w:t>
      </w:r>
      <w:r w:rsidRPr="00455718">
        <w:rPr>
          <w:rFonts w:eastAsiaTheme="minorHAnsi"/>
        </w:rPr>
        <w:t xml:space="preserve"> methods </w:t>
      </w:r>
      <w:r w:rsidRPr="00455718">
        <w:rPr>
          <w:rFonts w:eastAsiaTheme="minorHAnsi"/>
          <w:spacing w:val="-1"/>
        </w:rPr>
        <w:t xml:space="preserve">for </w:t>
      </w:r>
      <w:r w:rsidRPr="00455718">
        <w:rPr>
          <w:rFonts w:eastAsiaTheme="minorHAnsi"/>
        </w:rPr>
        <w:t>CWD</w:t>
      </w:r>
      <w:r w:rsidRPr="00455718">
        <w:rPr>
          <w:rFonts w:eastAsiaTheme="minorHAnsi"/>
          <w:spacing w:val="-1"/>
        </w:rPr>
        <w:t xml:space="preserve"> testing.</w:t>
      </w:r>
    </w:p>
    <w:p w14:paraId="0A12EC30" w14:textId="77777777" w:rsidR="00455718" w:rsidRPr="00455718" w:rsidRDefault="00455718" w:rsidP="00455718">
      <w:pPr>
        <w:numPr>
          <w:ilvl w:val="1"/>
          <w:numId w:val="29"/>
        </w:numPr>
        <w:tabs>
          <w:tab w:val="left" w:pos="1540"/>
        </w:tabs>
        <w:kinsoku w:val="0"/>
        <w:overflowPunct w:val="0"/>
        <w:autoSpaceDE w:val="0"/>
        <w:autoSpaceDN w:val="0"/>
        <w:adjustRightInd w:val="0"/>
        <w:spacing w:before="41" w:line="276" w:lineRule="auto"/>
        <w:ind w:right="274"/>
        <w:rPr>
          <w:rFonts w:eastAsiaTheme="minorHAnsi"/>
          <w:spacing w:val="-1"/>
        </w:rPr>
      </w:pPr>
      <w:r w:rsidRPr="00455718">
        <w:rPr>
          <w:rFonts w:eastAsiaTheme="minorHAnsi"/>
          <w:spacing w:val="-1"/>
        </w:rPr>
        <w:t>Test</w:t>
      </w:r>
      <w:r w:rsidRPr="00455718">
        <w:rPr>
          <w:rFonts w:eastAsiaTheme="minorHAnsi"/>
        </w:rPr>
        <w:t xml:space="preserve"> </w:t>
      </w:r>
      <w:proofErr w:type="spellStart"/>
      <w:r w:rsidRPr="00455718">
        <w:rPr>
          <w:rFonts w:eastAsiaTheme="minorHAnsi"/>
          <w:spacing w:val="-1"/>
        </w:rPr>
        <w:t>obex</w:t>
      </w:r>
      <w:proofErr w:type="spellEnd"/>
      <w:r w:rsidRPr="00455718">
        <w:rPr>
          <w:rFonts w:eastAsiaTheme="minorHAnsi"/>
          <w:spacing w:val="2"/>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medial</w:t>
      </w:r>
      <w:r w:rsidRPr="00455718">
        <w:rPr>
          <w:rFonts w:eastAsiaTheme="minorHAnsi"/>
        </w:rPr>
        <w:t xml:space="preserve"> </w:t>
      </w:r>
      <w:r w:rsidRPr="00455718">
        <w:rPr>
          <w:rFonts w:eastAsiaTheme="minorHAnsi"/>
          <w:spacing w:val="-1"/>
        </w:rPr>
        <w:t>retropharyngeal</w:t>
      </w:r>
      <w:r w:rsidRPr="00455718">
        <w:rPr>
          <w:rFonts w:eastAsiaTheme="minorHAnsi"/>
        </w:rPr>
        <w:t xml:space="preserve"> lymph nodes </w:t>
      </w:r>
      <w:r w:rsidRPr="00455718">
        <w:rPr>
          <w:rFonts w:eastAsiaTheme="minorHAnsi"/>
          <w:spacing w:val="-1"/>
        </w:rPr>
        <w:t>(MRPLN) collected</w:t>
      </w:r>
      <w:r w:rsidRPr="00455718">
        <w:rPr>
          <w:rFonts w:eastAsiaTheme="minorHAnsi"/>
        </w:rPr>
        <w:t xml:space="preserve"> from</w:t>
      </w:r>
      <w:r w:rsidRPr="00455718">
        <w:rPr>
          <w:rFonts w:eastAsiaTheme="minorHAnsi"/>
          <w:spacing w:val="65"/>
        </w:rPr>
        <w:t xml:space="preserve"> </w:t>
      </w:r>
      <w:r w:rsidRPr="00455718">
        <w:rPr>
          <w:rFonts w:eastAsiaTheme="minorHAnsi"/>
          <w:spacing w:val="-1"/>
        </w:rPr>
        <w:t>dead</w:t>
      </w:r>
      <w:r w:rsidRPr="00455718">
        <w:rPr>
          <w:rFonts w:eastAsiaTheme="minorHAnsi"/>
        </w:rPr>
        <w:t xml:space="preserve"> </w:t>
      </w:r>
      <w:r w:rsidRPr="00455718">
        <w:rPr>
          <w:rFonts w:eastAsiaTheme="minorHAnsi"/>
          <w:spacing w:val="-1"/>
        </w:rPr>
        <w:t>animals;</w:t>
      </w:r>
      <w:r w:rsidRPr="00455718">
        <w:rPr>
          <w:rFonts w:eastAsiaTheme="minorHAnsi"/>
        </w:rPr>
        <w:t xml:space="preserve"> positive</w:t>
      </w:r>
      <w:r w:rsidRPr="00455718">
        <w:rPr>
          <w:rFonts w:eastAsiaTheme="minorHAnsi"/>
          <w:spacing w:val="-1"/>
        </w:rPr>
        <w:t xml:space="preserve"> </w:t>
      </w:r>
      <w:r w:rsidRPr="00455718">
        <w:rPr>
          <w:rFonts w:eastAsiaTheme="minorHAnsi"/>
        </w:rPr>
        <w:t xml:space="preserve">and </w:t>
      </w:r>
      <w:r w:rsidRPr="00455718">
        <w:rPr>
          <w:rFonts w:eastAsiaTheme="minorHAnsi"/>
          <w:spacing w:val="-1"/>
        </w:rPr>
        <w:t>suspect</w:t>
      </w:r>
      <w:r w:rsidRPr="00455718">
        <w:rPr>
          <w:rFonts w:eastAsiaTheme="minorHAnsi"/>
        </w:rPr>
        <w:t xml:space="preserve"> </w:t>
      </w:r>
      <w:r w:rsidRPr="00455718">
        <w:rPr>
          <w:rFonts w:eastAsiaTheme="minorHAnsi"/>
          <w:spacing w:val="-1"/>
        </w:rPr>
        <w:t>results</w:t>
      </w:r>
      <w:r w:rsidRPr="00455718">
        <w:rPr>
          <w:rFonts w:eastAsiaTheme="minorHAnsi"/>
        </w:rPr>
        <w:t xml:space="preserve"> should be</w:t>
      </w:r>
      <w:r w:rsidRPr="00455718">
        <w:rPr>
          <w:rFonts w:eastAsiaTheme="minorHAnsi"/>
          <w:spacing w:val="-1"/>
        </w:rPr>
        <w:t xml:space="preserve"> confirmed</w:t>
      </w:r>
      <w:r w:rsidRPr="00455718">
        <w:rPr>
          <w:rFonts w:eastAsiaTheme="minorHAnsi"/>
        </w:rPr>
        <w:t xml:space="preserve"> </w:t>
      </w:r>
      <w:r w:rsidRPr="00455718">
        <w:rPr>
          <w:rFonts w:eastAsiaTheme="minorHAnsi"/>
          <w:spacing w:val="2"/>
        </w:rPr>
        <w:t>by</w:t>
      </w:r>
      <w:r w:rsidRPr="00455718">
        <w:rPr>
          <w:rFonts w:eastAsiaTheme="minorHAnsi"/>
          <w:spacing w:val="-5"/>
        </w:rPr>
        <w:t xml:space="preserve"> </w:t>
      </w:r>
      <w:r w:rsidRPr="00455718">
        <w:rPr>
          <w:rFonts w:eastAsiaTheme="minorHAnsi"/>
        </w:rPr>
        <w:t>the</w:t>
      </w:r>
      <w:r w:rsidRPr="00455718">
        <w:rPr>
          <w:rFonts w:eastAsiaTheme="minorHAnsi"/>
          <w:spacing w:val="-1"/>
        </w:rPr>
        <w:t xml:space="preserve"> USDA’s</w:t>
      </w:r>
      <w:r w:rsidRPr="00455718">
        <w:rPr>
          <w:rFonts w:eastAsiaTheme="minorHAnsi"/>
          <w:spacing w:val="61"/>
        </w:rPr>
        <w:t xml:space="preserve"> </w:t>
      </w:r>
      <w:r w:rsidRPr="00455718">
        <w:rPr>
          <w:rFonts w:eastAsiaTheme="minorHAnsi"/>
          <w:spacing w:val="-1"/>
        </w:rPr>
        <w:t>National</w:t>
      </w:r>
      <w:r w:rsidRPr="00455718">
        <w:rPr>
          <w:rFonts w:eastAsiaTheme="minorHAnsi"/>
        </w:rPr>
        <w:t xml:space="preserve"> Veterinary</w:t>
      </w:r>
      <w:r w:rsidRPr="00455718">
        <w:rPr>
          <w:rFonts w:eastAsiaTheme="minorHAnsi"/>
          <w:spacing w:val="-5"/>
        </w:rPr>
        <w:t xml:space="preserve"> </w:t>
      </w:r>
      <w:r w:rsidRPr="00455718">
        <w:rPr>
          <w:rFonts w:eastAsiaTheme="minorHAnsi"/>
          <w:spacing w:val="-1"/>
        </w:rPr>
        <w:t>Services</w:t>
      </w:r>
      <w:r w:rsidRPr="00455718">
        <w:rPr>
          <w:rFonts w:eastAsiaTheme="minorHAnsi"/>
          <w:spacing w:val="2"/>
        </w:rPr>
        <w:t xml:space="preserve"> </w:t>
      </w:r>
      <w:r w:rsidRPr="00455718">
        <w:rPr>
          <w:rFonts w:eastAsiaTheme="minorHAnsi"/>
          <w:spacing w:val="-1"/>
        </w:rPr>
        <w:t>Laboratories.</w:t>
      </w:r>
      <w:r w:rsidRPr="00455718">
        <w:rPr>
          <w:rFonts w:eastAsiaTheme="minorHAnsi"/>
        </w:rPr>
        <w:t xml:space="preserve">  Minimally</w:t>
      </w:r>
      <w:r w:rsidRPr="00455718">
        <w:rPr>
          <w:rFonts w:eastAsiaTheme="minorHAnsi"/>
          <w:spacing w:val="-5"/>
        </w:rPr>
        <w:t xml:space="preserve"> </w:t>
      </w:r>
      <w:r w:rsidRPr="00455718">
        <w:rPr>
          <w:rFonts w:eastAsiaTheme="minorHAnsi"/>
          <w:spacing w:val="-1"/>
        </w:rPr>
        <w:t>test</w:t>
      </w:r>
      <w:r w:rsidRPr="00455718">
        <w:rPr>
          <w:rFonts w:eastAsiaTheme="minorHAnsi"/>
        </w:rPr>
        <w:t xml:space="preserve"> </w:t>
      </w:r>
      <w:r w:rsidRPr="00455718">
        <w:rPr>
          <w:rFonts w:eastAsiaTheme="minorHAnsi"/>
          <w:spacing w:val="-1"/>
        </w:rPr>
        <w:t xml:space="preserve">MRPLN </w:t>
      </w:r>
      <w:r w:rsidRPr="00455718">
        <w:rPr>
          <w:rFonts w:eastAsiaTheme="minorHAnsi"/>
        </w:rPr>
        <w:t>for</w:t>
      </w:r>
      <w:r w:rsidRPr="00455718">
        <w:rPr>
          <w:rFonts w:eastAsiaTheme="minorHAnsi"/>
          <w:spacing w:val="-1"/>
        </w:rPr>
        <w:t xml:space="preserve"> </w:t>
      </w:r>
      <w:r w:rsidRPr="00455718">
        <w:rPr>
          <w:rFonts w:eastAsiaTheme="minorHAnsi"/>
        </w:rPr>
        <w:t>deer</w:t>
      </w:r>
      <w:r w:rsidRPr="00455718">
        <w:rPr>
          <w:rFonts w:eastAsiaTheme="minorHAnsi"/>
          <w:spacing w:val="-1"/>
        </w:rPr>
        <w:t xml:space="preserve"> and</w:t>
      </w:r>
      <w:r w:rsidRPr="00455718">
        <w:rPr>
          <w:rFonts w:eastAsiaTheme="minorHAnsi"/>
          <w:spacing w:val="57"/>
        </w:rPr>
        <w:t xml:space="preserve"> </w:t>
      </w:r>
      <w:r w:rsidRPr="00455718">
        <w:rPr>
          <w:rFonts w:eastAsiaTheme="minorHAnsi"/>
        </w:rPr>
        <w:t xml:space="preserve">both </w:t>
      </w:r>
      <w:proofErr w:type="spellStart"/>
      <w:r w:rsidRPr="00455718">
        <w:rPr>
          <w:rFonts w:eastAsiaTheme="minorHAnsi"/>
          <w:spacing w:val="-1"/>
        </w:rPr>
        <w:t>obex</w:t>
      </w:r>
      <w:proofErr w:type="spellEnd"/>
      <w:r w:rsidRPr="00455718">
        <w:rPr>
          <w:rFonts w:eastAsiaTheme="minorHAnsi"/>
          <w:spacing w:val="2"/>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2"/>
        </w:rPr>
        <w:t>MRPLN</w:t>
      </w:r>
      <w:r w:rsidRPr="00455718">
        <w:rPr>
          <w:rFonts w:eastAsiaTheme="minorHAnsi"/>
          <w:spacing w:val="-1"/>
        </w:rPr>
        <w:t xml:space="preserve"> </w:t>
      </w:r>
      <w:r w:rsidRPr="00455718">
        <w:rPr>
          <w:rFonts w:eastAsiaTheme="minorHAnsi"/>
        </w:rPr>
        <w:t>for</w:t>
      </w:r>
      <w:r w:rsidRPr="00455718">
        <w:rPr>
          <w:rFonts w:eastAsiaTheme="minorHAnsi"/>
          <w:spacing w:val="-1"/>
        </w:rPr>
        <w:t xml:space="preserve"> elk.</w:t>
      </w:r>
    </w:p>
    <w:p w14:paraId="12FB9D18" w14:textId="77777777" w:rsidR="00455718" w:rsidRPr="00455718" w:rsidRDefault="00455718" w:rsidP="00455718">
      <w:pPr>
        <w:kinsoku w:val="0"/>
        <w:overflowPunct w:val="0"/>
        <w:autoSpaceDE w:val="0"/>
        <w:autoSpaceDN w:val="0"/>
        <w:adjustRightInd w:val="0"/>
        <w:spacing w:before="16"/>
        <w:rPr>
          <w:rFonts w:ascii="Calibri" w:eastAsiaTheme="minorHAnsi" w:hAnsi="Calibri" w:cs="Calibri"/>
          <w:sz w:val="22"/>
          <w:szCs w:val="22"/>
        </w:rPr>
        <w:sectPr w:rsidR="00455718" w:rsidRPr="00455718">
          <w:type w:val="continuous"/>
          <w:pgSz w:w="12240" w:h="15840"/>
          <w:pgMar w:top="1500" w:right="1340" w:bottom="280" w:left="1340" w:header="720" w:footer="720" w:gutter="0"/>
          <w:cols w:space="720" w:equalWidth="0">
            <w:col w:w="9560"/>
          </w:cols>
          <w:noEndnote/>
        </w:sectPr>
      </w:pPr>
    </w:p>
    <w:p w14:paraId="59C66946" w14:textId="77777777" w:rsidR="00455718" w:rsidRPr="00455718" w:rsidRDefault="00455718" w:rsidP="00455718">
      <w:pPr>
        <w:kinsoku w:val="0"/>
        <w:overflowPunct w:val="0"/>
        <w:autoSpaceDE w:val="0"/>
        <w:autoSpaceDN w:val="0"/>
        <w:adjustRightInd w:val="0"/>
        <w:spacing w:before="9"/>
        <w:rPr>
          <w:rFonts w:ascii="Calibri" w:eastAsiaTheme="minorHAnsi" w:hAnsi="Calibri" w:cs="Calibri"/>
          <w:b/>
          <w:bCs/>
          <w:i/>
          <w:iCs/>
          <w:sz w:val="18"/>
          <w:szCs w:val="18"/>
        </w:rPr>
      </w:pPr>
    </w:p>
    <w:p w14:paraId="2BC18E2E" w14:textId="77777777" w:rsidR="00455718" w:rsidRPr="00455718" w:rsidRDefault="00455718" w:rsidP="00455718">
      <w:pPr>
        <w:numPr>
          <w:ilvl w:val="0"/>
          <w:numId w:val="28"/>
        </w:numPr>
        <w:tabs>
          <w:tab w:val="left" w:pos="2500"/>
        </w:tabs>
        <w:kinsoku w:val="0"/>
        <w:overflowPunct w:val="0"/>
        <w:autoSpaceDE w:val="0"/>
        <w:autoSpaceDN w:val="0"/>
        <w:adjustRightInd w:val="0"/>
        <w:spacing w:before="29" w:line="276" w:lineRule="auto"/>
        <w:ind w:right="349" w:hanging="360"/>
        <w:rPr>
          <w:rFonts w:eastAsiaTheme="minorHAnsi"/>
          <w:spacing w:val="-1"/>
        </w:rPr>
      </w:pPr>
      <w:r w:rsidRPr="00455718">
        <w:rPr>
          <w:rFonts w:eastAsiaTheme="minorHAnsi"/>
          <w:spacing w:val="-1"/>
        </w:rPr>
        <w:lastRenderedPageBreak/>
        <w:t>Antemortem</w:t>
      </w:r>
      <w:r w:rsidRPr="00455718">
        <w:rPr>
          <w:rFonts w:eastAsiaTheme="minorHAnsi"/>
        </w:rPr>
        <w:t xml:space="preserve"> </w:t>
      </w:r>
      <w:r w:rsidRPr="00455718">
        <w:rPr>
          <w:rFonts w:eastAsiaTheme="minorHAnsi"/>
          <w:spacing w:val="-1"/>
        </w:rPr>
        <w:t>testing</w:t>
      </w:r>
      <w:r w:rsidRPr="00455718">
        <w:rPr>
          <w:rFonts w:eastAsiaTheme="minorHAnsi"/>
          <w:spacing w:val="-3"/>
        </w:rPr>
        <w:t xml:space="preserve"> </w:t>
      </w:r>
      <w:r w:rsidRPr="00455718">
        <w:rPr>
          <w:rFonts w:eastAsiaTheme="minorHAnsi"/>
          <w:spacing w:val="1"/>
        </w:rPr>
        <w:t>may</w:t>
      </w:r>
      <w:r w:rsidRPr="00455718">
        <w:rPr>
          <w:rFonts w:eastAsiaTheme="minorHAnsi"/>
          <w:spacing w:val="-3"/>
        </w:rPr>
        <w:t xml:space="preserve"> </w:t>
      </w:r>
      <w:r w:rsidRPr="00455718">
        <w:rPr>
          <w:rFonts w:eastAsiaTheme="minorHAnsi"/>
        </w:rPr>
        <w:t>be</w:t>
      </w:r>
      <w:r w:rsidRPr="00455718">
        <w:rPr>
          <w:rFonts w:eastAsiaTheme="minorHAnsi"/>
          <w:spacing w:val="-1"/>
        </w:rPr>
        <w:t xml:space="preserve"> useful</w:t>
      </w:r>
      <w:r w:rsidRPr="00455718">
        <w:rPr>
          <w:rFonts w:eastAsiaTheme="minorHAnsi"/>
        </w:rPr>
        <w:t xml:space="preserve"> in </w:t>
      </w:r>
      <w:r w:rsidRPr="00455718">
        <w:rPr>
          <w:rFonts w:eastAsiaTheme="minorHAnsi"/>
          <w:spacing w:val="-1"/>
        </w:rPr>
        <w:t>whole-herd</w:t>
      </w:r>
      <w:r w:rsidRPr="00455718">
        <w:rPr>
          <w:rFonts w:eastAsiaTheme="minorHAnsi"/>
          <w:spacing w:val="2"/>
        </w:rPr>
        <w:t xml:space="preserve"> </w:t>
      </w:r>
      <w:r w:rsidRPr="00455718">
        <w:rPr>
          <w:rFonts w:eastAsiaTheme="minorHAnsi"/>
          <w:spacing w:val="-1"/>
        </w:rPr>
        <w:t>screening</w:t>
      </w:r>
      <w:r w:rsidRPr="00455718">
        <w:rPr>
          <w:rFonts w:eastAsiaTheme="minorHAnsi"/>
          <w:spacing w:val="-3"/>
        </w:rPr>
        <w:t xml:space="preserve"> </w:t>
      </w:r>
      <w:r w:rsidRPr="00455718">
        <w:rPr>
          <w:rFonts w:eastAsiaTheme="minorHAnsi"/>
        </w:rPr>
        <w:t>of</w:t>
      </w:r>
      <w:r w:rsidRPr="00455718">
        <w:rPr>
          <w:rFonts w:eastAsiaTheme="minorHAnsi"/>
          <w:spacing w:val="1"/>
        </w:rPr>
        <w:t xml:space="preserve"> </w:t>
      </w:r>
      <w:r w:rsidRPr="00455718">
        <w:rPr>
          <w:rFonts w:eastAsiaTheme="minorHAnsi"/>
          <w:spacing w:val="-1"/>
        </w:rPr>
        <w:t>captive</w:t>
      </w:r>
      <w:r w:rsidRPr="00455718">
        <w:rPr>
          <w:rFonts w:eastAsiaTheme="minorHAnsi"/>
          <w:spacing w:val="71"/>
        </w:rPr>
        <w:t xml:space="preserve"> </w:t>
      </w:r>
      <w:proofErr w:type="spellStart"/>
      <w:r w:rsidRPr="00455718">
        <w:rPr>
          <w:rFonts w:eastAsiaTheme="minorHAnsi"/>
          <w:spacing w:val="-1"/>
        </w:rPr>
        <w:t>cervids</w:t>
      </w:r>
      <w:proofErr w:type="spellEnd"/>
      <w:r w:rsidRPr="00455718">
        <w:rPr>
          <w:rFonts w:eastAsiaTheme="minorHAnsi"/>
        </w:rPr>
        <w:t xml:space="preserve"> or</w:t>
      </w:r>
      <w:r w:rsidRPr="00455718">
        <w:rPr>
          <w:rFonts w:eastAsiaTheme="minorHAnsi"/>
          <w:spacing w:val="-1"/>
        </w:rPr>
        <w:t xml:space="preserve"> </w:t>
      </w:r>
      <w:r w:rsidRPr="00455718">
        <w:rPr>
          <w:rFonts w:eastAsiaTheme="minorHAnsi"/>
        </w:rPr>
        <w:t>for</w:t>
      </w:r>
      <w:r w:rsidRPr="00455718">
        <w:rPr>
          <w:rFonts w:eastAsiaTheme="minorHAnsi"/>
          <w:spacing w:val="-1"/>
        </w:rPr>
        <w:t xml:space="preserve"> sequential</w:t>
      </w:r>
      <w:r w:rsidRPr="00455718">
        <w:rPr>
          <w:rFonts w:eastAsiaTheme="minorHAnsi"/>
        </w:rPr>
        <w:t xml:space="preserve"> testing</w:t>
      </w:r>
      <w:r w:rsidRPr="00455718">
        <w:rPr>
          <w:rFonts w:eastAsiaTheme="minorHAnsi"/>
          <w:spacing w:val="-3"/>
        </w:rPr>
        <w:t xml:space="preserve"> </w:t>
      </w:r>
      <w:r w:rsidRPr="00455718">
        <w:rPr>
          <w:rFonts w:eastAsiaTheme="minorHAnsi"/>
        </w:rPr>
        <w:t>of</w:t>
      </w:r>
      <w:r w:rsidRPr="00455718">
        <w:rPr>
          <w:rFonts w:eastAsiaTheme="minorHAnsi"/>
          <w:spacing w:val="-1"/>
        </w:rPr>
        <w:t xml:space="preserve"> individual</w:t>
      </w:r>
      <w:r w:rsidRPr="00455718">
        <w:rPr>
          <w:rFonts w:eastAsiaTheme="minorHAnsi"/>
        </w:rPr>
        <w:t xml:space="preserve"> </w:t>
      </w:r>
      <w:r w:rsidRPr="00455718">
        <w:rPr>
          <w:rFonts w:eastAsiaTheme="minorHAnsi"/>
          <w:spacing w:val="-1"/>
        </w:rPr>
        <w:t>free-ranging</w:t>
      </w:r>
      <w:r w:rsidRPr="00455718">
        <w:rPr>
          <w:rFonts w:eastAsiaTheme="minorHAnsi"/>
        </w:rPr>
        <w:t xml:space="preserve"> </w:t>
      </w:r>
      <w:r w:rsidRPr="00455718">
        <w:rPr>
          <w:rFonts w:eastAsiaTheme="minorHAnsi"/>
          <w:spacing w:val="-1"/>
        </w:rPr>
        <w:t>and/or</w:t>
      </w:r>
      <w:r w:rsidRPr="00455718">
        <w:rPr>
          <w:rFonts w:eastAsiaTheme="minorHAnsi"/>
          <w:spacing w:val="71"/>
        </w:rPr>
        <w:t xml:space="preserve"> </w:t>
      </w:r>
      <w:r w:rsidRPr="00455718">
        <w:rPr>
          <w:rFonts w:eastAsiaTheme="minorHAnsi"/>
          <w:spacing w:val="-1"/>
        </w:rPr>
        <w:t>research</w:t>
      </w:r>
      <w:r w:rsidRPr="00455718">
        <w:rPr>
          <w:rFonts w:eastAsiaTheme="minorHAnsi"/>
        </w:rPr>
        <w:t xml:space="preserve"> </w:t>
      </w:r>
      <w:r w:rsidRPr="00455718">
        <w:rPr>
          <w:rFonts w:eastAsiaTheme="minorHAnsi"/>
          <w:spacing w:val="-1"/>
        </w:rPr>
        <w:t>animals.</w:t>
      </w:r>
      <w:r w:rsidRPr="00455718">
        <w:rPr>
          <w:rFonts w:eastAsiaTheme="minorHAnsi"/>
        </w:rPr>
        <w:t xml:space="preserve">  Current </w:t>
      </w:r>
      <w:r w:rsidRPr="00455718">
        <w:rPr>
          <w:rFonts w:eastAsiaTheme="minorHAnsi"/>
          <w:spacing w:val="-1"/>
        </w:rPr>
        <w:t>antemortem</w:t>
      </w:r>
      <w:r w:rsidRPr="00455718">
        <w:rPr>
          <w:rFonts w:eastAsiaTheme="minorHAnsi"/>
        </w:rPr>
        <w:t xml:space="preserve"> </w:t>
      </w:r>
      <w:r w:rsidRPr="00455718">
        <w:rPr>
          <w:rFonts w:eastAsiaTheme="minorHAnsi"/>
          <w:spacing w:val="-1"/>
        </w:rPr>
        <w:t>tests</w:t>
      </w:r>
      <w:r w:rsidRPr="00455718">
        <w:rPr>
          <w:rFonts w:eastAsiaTheme="minorHAnsi"/>
        </w:rPr>
        <w:t xml:space="preserve"> </w:t>
      </w:r>
      <w:r w:rsidRPr="00455718">
        <w:rPr>
          <w:rFonts w:eastAsiaTheme="minorHAnsi"/>
          <w:spacing w:val="-1"/>
        </w:rPr>
        <w:t xml:space="preserve">are </w:t>
      </w:r>
      <w:r w:rsidRPr="00455718">
        <w:rPr>
          <w:rFonts w:eastAsiaTheme="minorHAnsi"/>
        </w:rPr>
        <w:t xml:space="preserve">not </w:t>
      </w:r>
      <w:r w:rsidRPr="00455718">
        <w:rPr>
          <w:rFonts w:eastAsiaTheme="minorHAnsi"/>
          <w:spacing w:val="-1"/>
        </w:rPr>
        <w:t xml:space="preserve">adequate </w:t>
      </w:r>
      <w:r w:rsidRPr="00455718">
        <w:rPr>
          <w:rFonts w:eastAsiaTheme="minorHAnsi"/>
        </w:rPr>
        <w:t xml:space="preserve">to </w:t>
      </w:r>
      <w:r w:rsidRPr="00455718">
        <w:rPr>
          <w:rFonts w:eastAsiaTheme="minorHAnsi"/>
          <w:spacing w:val="-1"/>
        </w:rPr>
        <w:t>detect</w:t>
      </w:r>
      <w:r w:rsidRPr="00455718">
        <w:rPr>
          <w:rFonts w:eastAsiaTheme="minorHAnsi"/>
          <w:spacing w:val="66"/>
        </w:rPr>
        <w:t xml:space="preserve"> </w:t>
      </w:r>
      <w:r w:rsidRPr="00455718">
        <w:rPr>
          <w:rFonts w:eastAsiaTheme="minorHAnsi"/>
        </w:rPr>
        <w:t>CWD</w:t>
      </w:r>
      <w:r w:rsidRPr="00455718">
        <w:rPr>
          <w:rFonts w:eastAsiaTheme="minorHAnsi"/>
          <w:spacing w:val="-1"/>
        </w:rPr>
        <w:t xml:space="preserve"> </w:t>
      </w:r>
      <w:r w:rsidRPr="00455718">
        <w:rPr>
          <w:rFonts w:eastAsiaTheme="minorHAnsi"/>
        </w:rPr>
        <w:t xml:space="preserve">on </w:t>
      </w:r>
      <w:r w:rsidRPr="00455718">
        <w:rPr>
          <w:rFonts w:eastAsiaTheme="minorHAnsi"/>
          <w:spacing w:val="-1"/>
        </w:rPr>
        <w:t>an</w:t>
      </w:r>
      <w:r w:rsidRPr="00455718">
        <w:rPr>
          <w:rFonts w:eastAsiaTheme="minorHAnsi"/>
        </w:rPr>
        <w:t xml:space="preserve"> </w:t>
      </w:r>
      <w:r w:rsidRPr="00455718">
        <w:rPr>
          <w:rFonts w:eastAsiaTheme="minorHAnsi"/>
          <w:spacing w:val="-1"/>
        </w:rPr>
        <w:t>individual</w:t>
      </w:r>
      <w:r w:rsidRPr="00455718">
        <w:rPr>
          <w:rFonts w:eastAsiaTheme="minorHAnsi"/>
        </w:rPr>
        <w:t xml:space="preserve"> </w:t>
      </w:r>
      <w:r w:rsidRPr="00455718">
        <w:rPr>
          <w:rFonts w:eastAsiaTheme="minorHAnsi"/>
          <w:spacing w:val="-1"/>
        </w:rPr>
        <w:t>animal</w:t>
      </w:r>
      <w:r w:rsidRPr="00455718">
        <w:rPr>
          <w:rFonts w:eastAsiaTheme="minorHAnsi"/>
        </w:rPr>
        <w:t xml:space="preserve"> </w:t>
      </w:r>
      <w:r w:rsidRPr="00455718">
        <w:rPr>
          <w:rFonts w:eastAsiaTheme="minorHAnsi"/>
          <w:spacing w:val="-1"/>
        </w:rPr>
        <w:t>basis.</w:t>
      </w:r>
    </w:p>
    <w:p w14:paraId="3B7835D4" w14:textId="77777777" w:rsidR="00455718" w:rsidRPr="00455718" w:rsidRDefault="00455718" w:rsidP="00455718">
      <w:pPr>
        <w:numPr>
          <w:ilvl w:val="0"/>
          <w:numId w:val="28"/>
        </w:numPr>
        <w:tabs>
          <w:tab w:val="left" w:pos="2440"/>
        </w:tabs>
        <w:kinsoku w:val="0"/>
        <w:overflowPunct w:val="0"/>
        <w:autoSpaceDE w:val="0"/>
        <w:autoSpaceDN w:val="0"/>
        <w:adjustRightInd w:val="0"/>
        <w:spacing w:line="275" w:lineRule="auto"/>
        <w:ind w:right="718" w:hanging="360"/>
        <w:rPr>
          <w:rFonts w:eastAsiaTheme="minorHAnsi"/>
          <w:spacing w:val="-1"/>
        </w:rPr>
      </w:pPr>
      <w:r w:rsidRPr="00455718">
        <w:rPr>
          <w:rFonts w:eastAsiaTheme="minorHAnsi"/>
          <w:spacing w:val="-1"/>
        </w:rPr>
        <w:t>All</w:t>
      </w:r>
      <w:r w:rsidRPr="00455718">
        <w:rPr>
          <w:rFonts w:eastAsiaTheme="minorHAnsi"/>
        </w:rPr>
        <w:t xml:space="preserve"> </w:t>
      </w:r>
      <w:r w:rsidRPr="00455718">
        <w:rPr>
          <w:rFonts w:eastAsiaTheme="minorHAnsi"/>
          <w:spacing w:val="-1"/>
        </w:rPr>
        <w:t>suspect</w:t>
      </w:r>
      <w:r w:rsidRPr="00455718">
        <w:rPr>
          <w:rFonts w:eastAsiaTheme="minorHAnsi"/>
        </w:rPr>
        <w:t xml:space="preserve"> positive</w:t>
      </w:r>
      <w:r w:rsidRPr="00455718">
        <w:rPr>
          <w:rFonts w:eastAsiaTheme="minorHAnsi"/>
          <w:spacing w:val="-1"/>
        </w:rPr>
        <w:t xml:space="preserve"> ELISA test</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Western</w:t>
      </w:r>
      <w:r w:rsidRPr="00455718">
        <w:rPr>
          <w:rFonts w:eastAsiaTheme="minorHAnsi"/>
        </w:rPr>
        <w:t xml:space="preserve"> blot </w:t>
      </w:r>
      <w:r w:rsidRPr="00455718">
        <w:rPr>
          <w:rFonts w:eastAsiaTheme="minorHAnsi"/>
          <w:spacing w:val="-1"/>
        </w:rPr>
        <w:t>results</w:t>
      </w:r>
      <w:r w:rsidRPr="00455718">
        <w:rPr>
          <w:rFonts w:eastAsiaTheme="minorHAnsi"/>
        </w:rPr>
        <w:t xml:space="preserve"> should be</w:t>
      </w:r>
      <w:r w:rsidRPr="00455718">
        <w:rPr>
          <w:rFonts w:eastAsiaTheme="minorHAnsi"/>
          <w:spacing w:val="51"/>
        </w:rPr>
        <w:t xml:space="preserve"> </w:t>
      </w:r>
      <w:r w:rsidRPr="00455718">
        <w:rPr>
          <w:rFonts w:eastAsiaTheme="minorHAnsi"/>
          <w:spacing w:val="-1"/>
        </w:rPr>
        <w:t>confirmed</w:t>
      </w:r>
      <w:r w:rsidRPr="00455718">
        <w:rPr>
          <w:rFonts w:eastAsiaTheme="minorHAnsi"/>
        </w:rPr>
        <w:t xml:space="preserve"> </w:t>
      </w:r>
      <w:r w:rsidRPr="00455718">
        <w:rPr>
          <w:rFonts w:eastAsiaTheme="minorHAnsi"/>
          <w:spacing w:val="-1"/>
        </w:rPr>
        <w:t>with</w:t>
      </w:r>
      <w:r w:rsidRPr="00455718">
        <w:rPr>
          <w:rFonts w:eastAsiaTheme="minorHAnsi"/>
          <w:spacing w:val="2"/>
        </w:rPr>
        <w:t xml:space="preserve"> </w:t>
      </w:r>
      <w:r w:rsidRPr="00455718">
        <w:rPr>
          <w:rFonts w:eastAsiaTheme="minorHAnsi"/>
          <w:spacing w:val="-2"/>
        </w:rPr>
        <w:t>IHC</w:t>
      </w:r>
      <w:r w:rsidRPr="00455718">
        <w:rPr>
          <w:rFonts w:eastAsiaTheme="minorHAnsi"/>
        </w:rPr>
        <w:t xml:space="preserve"> (The</w:t>
      </w:r>
      <w:r w:rsidRPr="00455718">
        <w:rPr>
          <w:rFonts w:eastAsiaTheme="minorHAnsi"/>
          <w:spacing w:val="-1"/>
        </w:rPr>
        <w:t xml:space="preserve"> Gold</w:t>
      </w:r>
      <w:r w:rsidRPr="00455718">
        <w:rPr>
          <w:rFonts w:eastAsiaTheme="minorHAnsi"/>
        </w:rPr>
        <w:t xml:space="preserve"> </w:t>
      </w:r>
      <w:r w:rsidRPr="00455718">
        <w:rPr>
          <w:rFonts w:eastAsiaTheme="minorHAnsi"/>
          <w:spacing w:val="-1"/>
        </w:rPr>
        <w:t>Standard</w:t>
      </w:r>
      <w:r w:rsidRPr="00455718">
        <w:rPr>
          <w:rFonts w:eastAsiaTheme="minorHAnsi"/>
        </w:rPr>
        <w:t xml:space="preserve"> </w:t>
      </w:r>
      <w:r w:rsidRPr="00455718">
        <w:rPr>
          <w:rFonts w:eastAsiaTheme="minorHAnsi"/>
          <w:spacing w:val="-1"/>
        </w:rPr>
        <w:t>test).</w:t>
      </w:r>
    </w:p>
    <w:p w14:paraId="0DB5EBEC" w14:textId="77777777" w:rsidR="00455718" w:rsidRPr="00455718" w:rsidRDefault="00455718" w:rsidP="00455718">
      <w:pPr>
        <w:numPr>
          <w:ilvl w:val="0"/>
          <w:numId w:val="27"/>
        </w:numPr>
        <w:tabs>
          <w:tab w:val="left" w:pos="820"/>
        </w:tabs>
        <w:kinsoku w:val="0"/>
        <w:overflowPunct w:val="0"/>
        <w:autoSpaceDE w:val="0"/>
        <w:autoSpaceDN w:val="0"/>
        <w:adjustRightInd w:val="0"/>
        <w:spacing w:before="1" w:line="276" w:lineRule="auto"/>
        <w:ind w:right="841"/>
        <w:rPr>
          <w:rFonts w:eastAsiaTheme="minorHAnsi"/>
          <w:spacing w:val="-1"/>
        </w:rPr>
      </w:pPr>
      <w:r w:rsidRPr="00455718">
        <w:rPr>
          <w:rFonts w:eastAsiaTheme="minorHAnsi"/>
          <w:b/>
          <w:bCs/>
          <w:spacing w:val="-1"/>
        </w:rPr>
        <w:t xml:space="preserve">Surveillance </w:t>
      </w:r>
      <w:r w:rsidRPr="00455718">
        <w:rPr>
          <w:rFonts w:eastAsiaTheme="minorHAnsi"/>
          <w:b/>
          <w:bCs/>
        </w:rPr>
        <w:t>for</w:t>
      </w:r>
      <w:r w:rsidRPr="00455718">
        <w:rPr>
          <w:rFonts w:eastAsiaTheme="minorHAnsi"/>
          <w:b/>
          <w:bCs/>
          <w:spacing w:val="-1"/>
        </w:rPr>
        <w:t xml:space="preserve"> initial</w:t>
      </w:r>
      <w:r w:rsidRPr="00455718">
        <w:rPr>
          <w:rFonts w:eastAsiaTheme="minorHAnsi"/>
          <w:b/>
          <w:bCs/>
          <w:spacing w:val="-2"/>
        </w:rPr>
        <w:t xml:space="preserve"> </w:t>
      </w:r>
      <w:r w:rsidRPr="00455718">
        <w:rPr>
          <w:rFonts w:eastAsiaTheme="minorHAnsi"/>
          <w:b/>
          <w:bCs/>
          <w:spacing w:val="-1"/>
        </w:rPr>
        <w:t>detection</w:t>
      </w:r>
      <w:r w:rsidRPr="00455718">
        <w:rPr>
          <w:rFonts w:eastAsiaTheme="minorHAnsi"/>
          <w:b/>
          <w:bCs/>
        </w:rPr>
        <w:t xml:space="preserve"> of</w:t>
      </w:r>
      <w:r w:rsidRPr="00455718">
        <w:rPr>
          <w:rFonts w:eastAsiaTheme="minorHAnsi"/>
          <w:b/>
          <w:bCs/>
          <w:spacing w:val="1"/>
        </w:rPr>
        <w:t xml:space="preserve"> </w:t>
      </w:r>
      <w:r w:rsidRPr="00455718">
        <w:rPr>
          <w:rFonts w:eastAsiaTheme="minorHAnsi"/>
          <w:b/>
          <w:bCs/>
          <w:spacing w:val="-1"/>
        </w:rPr>
        <w:t xml:space="preserve">CWD </w:t>
      </w:r>
      <w:r w:rsidRPr="00455718">
        <w:rPr>
          <w:rFonts w:eastAsiaTheme="minorHAnsi"/>
        </w:rPr>
        <w:t>should be</w:t>
      </w:r>
      <w:r w:rsidRPr="00455718">
        <w:rPr>
          <w:rFonts w:eastAsiaTheme="minorHAnsi"/>
          <w:spacing w:val="-1"/>
        </w:rPr>
        <w:t xml:space="preserve"> an</w:t>
      </w:r>
      <w:r w:rsidRPr="00455718">
        <w:rPr>
          <w:rFonts w:eastAsiaTheme="minorHAnsi"/>
        </w:rPr>
        <w:t xml:space="preserve"> ongoing</w:t>
      </w:r>
      <w:r w:rsidRPr="00455718">
        <w:rPr>
          <w:rFonts w:eastAsiaTheme="minorHAnsi"/>
          <w:spacing w:val="-3"/>
        </w:rPr>
        <w:t xml:space="preserve"> </w:t>
      </w:r>
      <w:r w:rsidRPr="00455718">
        <w:rPr>
          <w:rFonts w:eastAsiaTheme="minorHAnsi"/>
          <w:spacing w:val="-1"/>
        </w:rPr>
        <w:t>activity.</w:t>
      </w:r>
      <w:r w:rsidRPr="00455718">
        <w:rPr>
          <w:rFonts w:eastAsiaTheme="minorHAnsi"/>
          <w:spacing w:val="2"/>
        </w:rPr>
        <w:t xml:space="preserve"> </w:t>
      </w:r>
      <w:r w:rsidRPr="00455718">
        <w:rPr>
          <w:rFonts w:eastAsiaTheme="minorHAnsi"/>
        </w:rPr>
        <w:t>Early</w:t>
      </w:r>
      <w:r w:rsidRPr="00455718">
        <w:rPr>
          <w:rFonts w:eastAsiaTheme="minorHAnsi"/>
          <w:spacing w:val="67"/>
        </w:rPr>
        <w:t xml:space="preserve"> </w:t>
      </w:r>
      <w:r w:rsidRPr="00455718">
        <w:rPr>
          <w:rFonts w:eastAsiaTheme="minorHAnsi"/>
          <w:spacing w:val="-1"/>
        </w:rPr>
        <w:t>detection</w:t>
      </w:r>
      <w:r w:rsidRPr="00455718">
        <w:rPr>
          <w:rFonts w:eastAsiaTheme="minorHAnsi"/>
        </w:rPr>
        <w:t xml:space="preserve"> is </w:t>
      </w:r>
      <w:r w:rsidRPr="00455718">
        <w:rPr>
          <w:rFonts w:eastAsiaTheme="minorHAnsi"/>
          <w:spacing w:val="-1"/>
        </w:rPr>
        <w:t>critical</w:t>
      </w:r>
      <w:r w:rsidRPr="00455718">
        <w:rPr>
          <w:rFonts w:eastAsiaTheme="minorHAnsi"/>
        </w:rPr>
        <w:t xml:space="preserve"> to </w:t>
      </w:r>
      <w:r w:rsidRPr="00455718">
        <w:rPr>
          <w:rFonts w:eastAsiaTheme="minorHAnsi"/>
          <w:spacing w:val="-1"/>
        </w:rPr>
        <w:t>managing</w:t>
      </w:r>
      <w:r w:rsidRPr="00455718">
        <w:rPr>
          <w:rFonts w:eastAsiaTheme="minorHAnsi"/>
          <w:spacing w:val="-3"/>
        </w:rPr>
        <w:t xml:space="preserve"> </w:t>
      </w:r>
      <w:r w:rsidRPr="00455718">
        <w:rPr>
          <w:rFonts w:eastAsiaTheme="minorHAnsi"/>
        </w:rPr>
        <w:t>CWD</w:t>
      </w:r>
      <w:r w:rsidRPr="00455718">
        <w:rPr>
          <w:rFonts w:eastAsiaTheme="minorHAnsi"/>
          <w:spacing w:val="-1"/>
        </w:rPr>
        <w:t xml:space="preserve"> </w:t>
      </w:r>
      <w:r w:rsidRPr="00455718">
        <w:rPr>
          <w:rFonts w:eastAsiaTheme="minorHAnsi"/>
        </w:rPr>
        <w:t>effectively</w:t>
      </w:r>
      <w:r w:rsidRPr="00455718">
        <w:rPr>
          <w:rFonts w:eastAsiaTheme="minorHAnsi"/>
          <w:spacing w:val="-3"/>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especially</w:t>
      </w:r>
      <w:r w:rsidRPr="00455718">
        <w:rPr>
          <w:rFonts w:eastAsiaTheme="minorHAnsi"/>
          <w:spacing w:val="-3"/>
        </w:rPr>
        <w:t xml:space="preserve"> </w:t>
      </w:r>
      <w:r w:rsidRPr="00455718">
        <w:rPr>
          <w:rFonts w:eastAsiaTheme="minorHAnsi"/>
          <w:spacing w:val="-1"/>
        </w:rPr>
        <w:t>for eliminating</w:t>
      </w:r>
      <w:r w:rsidRPr="00455718">
        <w:rPr>
          <w:rFonts w:eastAsiaTheme="minorHAnsi"/>
          <w:spacing w:val="-3"/>
        </w:rPr>
        <w:t xml:space="preserve"> </w:t>
      </w:r>
      <w:r w:rsidRPr="00455718">
        <w:rPr>
          <w:rFonts w:eastAsiaTheme="minorHAnsi"/>
        </w:rPr>
        <w:t>it</w:t>
      </w:r>
      <w:r w:rsidRPr="00455718">
        <w:rPr>
          <w:rFonts w:eastAsiaTheme="minorHAnsi"/>
          <w:spacing w:val="83"/>
        </w:rPr>
        <w:t xml:space="preserve"> </w:t>
      </w:r>
      <w:r w:rsidRPr="00455718">
        <w:rPr>
          <w:rFonts w:eastAsiaTheme="minorHAnsi"/>
          <w:spacing w:val="-1"/>
        </w:rPr>
        <w:t>when/if possible.</w:t>
      </w:r>
    </w:p>
    <w:p w14:paraId="17287169" w14:textId="77777777" w:rsidR="00455718" w:rsidRPr="00455718" w:rsidRDefault="00455718" w:rsidP="00455718">
      <w:pPr>
        <w:numPr>
          <w:ilvl w:val="1"/>
          <w:numId w:val="27"/>
        </w:numPr>
        <w:tabs>
          <w:tab w:val="left" w:pos="1540"/>
        </w:tabs>
        <w:kinsoku w:val="0"/>
        <w:overflowPunct w:val="0"/>
        <w:autoSpaceDE w:val="0"/>
        <w:autoSpaceDN w:val="0"/>
        <w:adjustRightInd w:val="0"/>
        <w:rPr>
          <w:rFonts w:eastAsiaTheme="minorHAnsi"/>
          <w:spacing w:val="-1"/>
        </w:rPr>
      </w:pPr>
      <w:r w:rsidRPr="00455718">
        <w:rPr>
          <w:rFonts w:eastAsiaTheme="minorHAnsi"/>
          <w:spacing w:val="-1"/>
        </w:rPr>
        <w:t xml:space="preserve">Surveillance </w:t>
      </w:r>
      <w:r w:rsidRPr="00455718">
        <w:rPr>
          <w:rFonts w:eastAsiaTheme="minorHAnsi"/>
        </w:rPr>
        <w:t>efficiency</w:t>
      </w:r>
      <w:r w:rsidRPr="00455718">
        <w:rPr>
          <w:rFonts w:eastAsiaTheme="minorHAnsi"/>
          <w:spacing w:val="-3"/>
        </w:rPr>
        <w:t xml:space="preserve"> </w:t>
      </w:r>
      <w:r w:rsidRPr="00455718">
        <w:rPr>
          <w:rFonts w:eastAsiaTheme="minorHAnsi"/>
        </w:rPr>
        <w:t>may</w:t>
      </w:r>
      <w:r w:rsidRPr="00455718">
        <w:rPr>
          <w:rFonts w:eastAsiaTheme="minorHAnsi"/>
          <w:spacing w:val="-5"/>
        </w:rPr>
        <w:t xml:space="preserve"> </w:t>
      </w:r>
      <w:r w:rsidRPr="00455718">
        <w:rPr>
          <w:rFonts w:eastAsiaTheme="minorHAnsi"/>
          <w:spacing w:val="1"/>
        </w:rPr>
        <w:t>be</w:t>
      </w:r>
      <w:r w:rsidRPr="00455718">
        <w:rPr>
          <w:rFonts w:eastAsiaTheme="minorHAnsi"/>
          <w:spacing w:val="-1"/>
        </w:rPr>
        <w:t xml:space="preserve"> enhanced by:</w:t>
      </w:r>
    </w:p>
    <w:p w14:paraId="05939739" w14:textId="77777777" w:rsidR="00455718" w:rsidRPr="00455718" w:rsidRDefault="00455718" w:rsidP="00455718">
      <w:pPr>
        <w:numPr>
          <w:ilvl w:val="2"/>
          <w:numId w:val="27"/>
        </w:numPr>
        <w:tabs>
          <w:tab w:val="left" w:pos="2440"/>
        </w:tabs>
        <w:kinsoku w:val="0"/>
        <w:overflowPunct w:val="0"/>
        <w:autoSpaceDE w:val="0"/>
        <w:autoSpaceDN w:val="0"/>
        <w:adjustRightInd w:val="0"/>
        <w:spacing w:before="41" w:line="277" w:lineRule="auto"/>
        <w:ind w:right="128"/>
        <w:rPr>
          <w:rFonts w:eastAsiaTheme="minorHAnsi"/>
          <w:spacing w:val="-1"/>
        </w:rPr>
      </w:pPr>
      <w:r w:rsidRPr="00455718">
        <w:rPr>
          <w:rFonts w:eastAsiaTheme="minorHAnsi"/>
          <w:spacing w:val="-1"/>
        </w:rPr>
        <w:t>Targeting</w:t>
      </w:r>
      <w:r w:rsidRPr="00455718">
        <w:rPr>
          <w:rFonts w:eastAsiaTheme="minorHAnsi"/>
          <w:spacing w:val="-3"/>
        </w:rPr>
        <w:t xml:space="preserve"> </w:t>
      </w:r>
      <w:r w:rsidRPr="00455718">
        <w:rPr>
          <w:rFonts w:eastAsiaTheme="minorHAnsi"/>
          <w:spacing w:val="-1"/>
        </w:rPr>
        <w:t>animals</w:t>
      </w:r>
      <w:r w:rsidRPr="00455718">
        <w:rPr>
          <w:rFonts w:eastAsiaTheme="minorHAnsi"/>
        </w:rPr>
        <w:t xml:space="preserve"> </w:t>
      </w:r>
      <w:r w:rsidRPr="00455718">
        <w:rPr>
          <w:rFonts w:eastAsiaTheme="minorHAnsi"/>
          <w:spacing w:val="-1"/>
        </w:rPr>
        <w:t xml:space="preserve">more </w:t>
      </w:r>
      <w:r w:rsidRPr="00455718">
        <w:rPr>
          <w:rFonts w:eastAsiaTheme="minorHAnsi"/>
        </w:rPr>
        <w:t>likely</w:t>
      </w:r>
      <w:r w:rsidRPr="00455718">
        <w:rPr>
          <w:rFonts w:eastAsiaTheme="minorHAnsi"/>
          <w:spacing w:val="-5"/>
        </w:rPr>
        <w:t xml:space="preserve"> </w:t>
      </w:r>
      <w:r w:rsidRPr="00455718">
        <w:rPr>
          <w:rFonts w:eastAsiaTheme="minorHAnsi"/>
        </w:rPr>
        <w:t>to have</w:t>
      </w:r>
      <w:r w:rsidRPr="00455718">
        <w:rPr>
          <w:rFonts w:eastAsiaTheme="minorHAnsi"/>
          <w:spacing w:val="-1"/>
        </w:rPr>
        <w:t xml:space="preserve"> </w:t>
      </w:r>
      <w:r w:rsidRPr="00455718">
        <w:rPr>
          <w:rFonts w:eastAsiaTheme="minorHAnsi"/>
        </w:rPr>
        <w:t xml:space="preserve">CWD: </w:t>
      </w:r>
      <w:r w:rsidRPr="00455718">
        <w:rPr>
          <w:rFonts w:eastAsiaTheme="minorHAnsi"/>
          <w:spacing w:val="-1"/>
        </w:rPr>
        <w:t>clinically</w:t>
      </w:r>
      <w:r w:rsidRPr="00455718">
        <w:rPr>
          <w:rFonts w:eastAsiaTheme="minorHAnsi"/>
          <w:spacing w:val="-3"/>
        </w:rPr>
        <w:t xml:space="preserve"> </w:t>
      </w:r>
      <w:r w:rsidRPr="00455718">
        <w:rPr>
          <w:rFonts w:eastAsiaTheme="minorHAnsi"/>
          <w:spacing w:val="-1"/>
        </w:rPr>
        <w:t>affected</w:t>
      </w:r>
      <w:r w:rsidRPr="00455718">
        <w:rPr>
          <w:rFonts w:eastAsiaTheme="minorHAnsi"/>
          <w:spacing w:val="2"/>
        </w:rPr>
        <w:t xml:space="preserve"> </w:t>
      </w:r>
      <w:r w:rsidRPr="00455718">
        <w:rPr>
          <w:rFonts w:eastAsiaTheme="minorHAnsi"/>
          <w:spacing w:val="-1"/>
        </w:rPr>
        <w:t>animals;</w:t>
      </w:r>
      <w:r w:rsidRPr="00455718">
        <w:rPr>
          <w:rFonts w:eastAsiaTheme="minorHAnsi"/>
          <w:spacing w:val="71"/>
        </w:rPr>
        <w:t xml:space="preserve"> </w:t>
      </w:r>
      <w:r w:rsidRPr="00455718">
        <w:rPr>
          <w:rFonts w:eastAsiaTheme="minorHAnsi"/>
          <w:spacing w:val="-1"/>
        </w:rPr>
        <w:t xml:space="preserve">road- </w:t>
      </w:r>
      <w:r w:rsidRPr="00455718">
        <w:rPr>
          <w:rFonts w:eastAsiaTheme="minorHAnsi"/>
        </w:rPr>
        <w:t>or</w:t>
      </w:r>
      <w:r w:rsidRPr="00455718">
        <w:rPr>
          <w:rFonts w:eastAsiaTheme="minorHAnsi"/>
          <w:spacing w:val="-1"/>
        </w:rPr>
        <w:t xml:space="preserve"> predator</w:t>
      </w:r>
      <w:r w:rsidRPr="00455718">
        <w:rPr>
          <w:rFonts w:eastAsiaTheme="minorHAnsi"/>
          <w:spacing w:val="1"/>
        </w:rPr>
        <w:t xml:space="preserve"> </w:t>
      </w:r>
      <w:r w:rsidRPr="00455718">
        <w:rPr>
          <w:rFonts w:eastAsiaTheme="minorHAnsi"/>
          <w:spacing w:val="-1"/>
        </w:rPr>
        <w:t>killed</w:t>
      </w:r>
      <w:r w:rsidRPr="00455718">
        <w:rPr>
          <w:rFonts w:eastAsiaTheme="minorHAnsi"/>
        </w:rPr>
        <w:t xml:space="preserve"> animals; </w:t>
      </w:r>
      <w:r w:rsidRPr="00455718">
        <w:rPr>
          <w:rFonts w:eastAsiaTheme="minorHAnsi"/>
          <w:spacing w:val="-1"/>
        </w:rPr>
        <w:t>mature animals,</w:t>
      </w:r>
      <w:r w:rsidRPr="00455718">
        <w:rPr>
          <w:rFonts w:eastAsiaTheme="minorHAnsi"/>
        </w:rPr>
        <w:t xml:space="preserve"> </w:t>
      </w:r>
      <w:r w:rsidRPr="00455718">
        <w:rPr>
          <w:rFonts w:eastAsiaTheme="minorHAnsi"/>
          <w:spacing w:val="-1"/>
        </w:rPr>
        <w:t>particularly</w:t>
      </w:r>
      <w:r w:rsidRPr="00455718">
        <w:rPr>
          <w:rFonts w:eastAsiaTheme="minorHAnsi"/>
          <w:spacing w:val="-5"/>
        </w:rPr>
        <w:t xml:space="preserve"> </w:t>
      </w:r>
      <w:r w:rsidRPr="00455718">
        <w:rPr>
          <w:rFonts w:eastAsiaTheme="minorHAnsi"/>
          <w:spacing w:val="-1"/>
        </w:rPr>
        <w:t>males.</w:t>
      </w:r>
    </w:p>
    <w:p w14:paraId="0A1D2387" w14:textId="77777777" w:rsidR="00455718" w:rsidRPr="00455718" w:rsidRDefault="00455718" w:rsidP="00455718">
      <w:pPr>
        <w:numPr>
          <w:ilvl w:val="2"/>
          <w:numId w:val="27"/>
        </w:numPr>
        <w:tabs>
          <w:tab w:val="left" w:pos="2440"/>
        </w:tabs>
        <w:kinsoku w:val="0"/>
        <w:overflowPunct w:val="0"/>
        <w:autoSpaceDE w:val="0"/>
        <w:autoSpaceDN w:val="0"/>
        <w:adjustRightInd w:val="0"/>
        <w:spacing w:line="275" w:lineRule="auto"/>
        <w:ind w:right="274"/>
        <w:rPr>
          <w:rFonts w:eastAsiaTheme="minorHAnsi"/>
          <w:spacing w:val="-1"/>
        </w:rPr>
      </w:pPr>
      <w:r w:rsidRPr="00455718">
        <w:rPr>
          <w:rFonts w:eastAsiaTheme="minorHAnsi"/>
          <w:spacing w:val="-1"/>
        </w:rPr>
        <w:t>Spatial</w:t>
      </w:r>
      <w:r w:rsidRPr="00455718">
        <w:rPr>
          <w:rFonts w:eastAsiaTheme="minorHAnsi"/>
        </w:rPr>
        <w:t xml:space="preserve"> </w:t>
      </w:r>
      <w:r w:rsidRPr="00455718">
        <w:rPr>
          <w:rFonts w:eastAsiaTheme="minorHAnsi"/>
          <w:spacing w:val="-1"/>
        </w:rPr>
        <w:t>targeting</w:t>
      </w:r>
      <w:r w:rsidRPr="00455718">
        <w:rPr>
          <w:rFonts w:eastAsiaTheme="minorHAnsi"/>
          <w:spacing w:val="-3"/>
        </w:rPr>
        <w:t xml:space="preserve"> </w:t>
      </w:r>
      <w:r w:rsidRPr="00455718">
        <w:rPr>
          <w:rFonts w:eastAsiaTheme="minorHAnsi"/>
        </w:rPr>
        <w:t>via</w:t>
      </w:r>
      <w:r w:rsidRPr="00455718">
        <w:rPr>
          <w:rFonts w:eastAsiaTheme="minorHAnsi"/>
          <w:spacing w:val="1"/>
        </w:rPr>
        <w:t xml:space="preserve"> </w:t>
      </w:r>
      <w:r w:rsidRPr="00455718">
        <w:rPr>
          <w:rFonts w:eastAsiaTheme="minorHAnsi"/>
          <w:spacing w:val="-1"/>
        </w:rPr>
        <w:t>risk</w:t>
      </w:r>
      <w:r w:rsidRPr="00455718">
        <w:rPr>
          <w:rFonts w:eastAsiaTheme="minorHAnsi"/>
        </w:rPr>
        <w:t xml:space="preserve"> </w:t>
      </w:r>
      <w:r w:rsidRPr="00455718">
        <w:rPr>
          <w:rFonts w:eastAsiaTheme="minorHAnsi"/>
          <w:spacing w:val="-1"/>
        </w:rPr>
        <w:t>assessments</w:t>
      </w:r>
      <w:r w:rsidRPr="00455718">
        <w:rPr>
          <w:rFonts w:eastAsiaTheme="minorHAnsi"/>
        </w:rPr>
        <w:t xml:space="preserve"> </w:t>
      </w:r>
      <w:r w:rsidRPr="00455718">
        <w:rPr>
          <w:rFonts w:eastAsiaTheme="minorHAnsi"/>
          <w:spacing w:val="-1"/>
        </w:rPr>
        <w:t>based</w:t>
      </w:r>
      <w:r w:rsidRPr="00455718">
        <w:rPr>
          <w:rFonts w:eastAsiaTheme="minorHAnsi"/>
        </w:rPr>
        <w:t xml:space="preserve"> on proximity</w:t>
      </w:r>
      <w:r w:rsidRPr="00455718">
        <w:rPr>
          <w:rFonts w:eastAsiaTheme="minorHAnsi"/>
          <w:spacing w:val="-8"/>
        </w:rPr>
        <w:t xml:space="preserve"> </w:t>
      </w:r>
      <w:r w:rsidRPr="00455718">
        <w:rPr>
          <w:rFonts w:eastAsiaTheme="minorHAnsi"/>
        </w:rPr>
        <w:t xml:space="preserve">to </w:t>
      </w:r>
      <w:r w:rsidRPr="00455718">
        <w:rPr>
          <w:rFonts w:eastAsiaTheme="minorHAnsi"/>
          <w:spacing w:val="-1"/>
        </w:rPr>
        <w:t>affected</w:t>
      </w:r>
      <w:r w:rsidRPr="00455718">
        <w:rPr>
          <w:rFonts w:eastAsiaTheme="minorHAnsi"/>
          <w:spacing w:val="69"/>
        </w:rPr>
        <w:t xml:space="preserve"> </w:t>
      </w:r>
      <w:proofErr w:type="spellStart"/>
      <w:r w:rsidRPr="00455718">
        <w:rPr>
          <w:rFonts w:eastAsiaTheme="minorHAnsi"/>
          <w:spacing w:val="-1"/>
        </w:rPr>
        <w:t>cervids</w:t>
      </w:r>
      <w:proofErr w:type="spellEnd"/>
      <w:r w:rsidRPr="00455718">
        <w:rPr>
          <w:rFonts w:eastAsiaTheme="minorHAnsi"/>
          <w:spacing w:val="-1"/>
        </w:rPr>
        <w:t>,</w:t>
      </w:r>
      <w:r w:rsidRPr="00455718">
        <w:rPr>
          <w:rFonts w:eastAsiaTheme="minorHAnsi"/>
        </w:rPr>
        <w:t xml:space="preserve"> </w:t>
      </w:r>
      <w:r w:rsidRPr="00455718">
        <w:rPr>
          <w:rFonts w:eastAsiaTheme="minorHAnsi"/>
          <w:spacing w:val="-1"/>
        </w:rPr>
        <w:t>unmonitored</w:t>
      </w:r>
      <w:r w:rsidRPr="00455718">
        <w:rPr>
          <w:rFonts w:eastAsiaTheme="minorHAnsi"/>
        </w:rPr>
        <w:t xml:space="preserve"> populations, </w:t>
      </w:r>
      <w:r w:rsidRPr="00455718">
        <w:rPr>
          <w:rFonts w:eastAsiaTheme="minorHAnsi"/>
          <w:spacing w:val="-1"/>
        </w:rPr>
        <w:t xml:space="preserve">captive </w:t>
      </w:r>
      <w:proofErr w:type="spellStart"/>
      <w:r w:rsidRPr="00455718">
        <w:rPr>
          <w:rFonts w:eastAsiaTheme="minorHAnsi"/>
          <w:spacing w:val="-1"/>
        </w:rPr>
        <w:t>cervids</w:t>
      </w:r>
      <w:proofErr w:type="spellEnd"/>
      <w:r w:rsidRPr="00455718">
        <w:rPr>
          <w:rFonts w:eastAsiaTheme="minorHAnsi"/>
          <w:spacing w:val="-1"/>
        </w:rPr>
        <w:t>,</w:t>
      </w:r>
      <w:r w:rsidRPr="00455718">
        <w:rPr>
          <w:rFonts w:eastAsiaTheme="minorHAnsi"/>
        </w:rPr>
        <w:t xml:space="preserve"> or</w:t>
      </w:r>
      <w:r w:rsidRPr="00455718">
        <w:rPr>
          <w:rFonts w:eastAsiaTheme="minorHAnsi"/>
          <w:spacing w:val="-1"/>
        </w:rPr>
        <w:t xml:space="preserve"> other risk</w:t>
      </w:r>
      <w:r w:rsidRPr="00455718">
        <w:rPr>
          <w:rFonts w:eastAsiaTheme="minorHAnsi"/>
        </w:rPr>
        <w:t xml:space="preserve"> </w:t>
      </w:r>
      <w:r w:rsidRPr="00455718">
        <w:rPr>
          <w:rFonts w:eastAsiaTheme="minorHAnsi"/>
          <w:spacing w:val="-1"/>
        </w:rPr>
        <w:t>factors.</w:t>
      </w:r>
    </w:p>
    <w:p w14:paraId="1AE89FE7" w14:textId="77777777" w:rsidR="00455718" w:rsidRPr="00455718" w:rsidRDefault="00455718" w:rsidP="00455718">
      <w:pPr>
        <w:numPr>
          <w:ilvl w:val="1"/>
          <w:numId w:val="27"/>
        </w:numPr>
        <w:tabs>
          <w:tab w:val="left" w:pos="1540"/>
        </w:tabs>
        <w:kinsoku w:val="0"/>
        <w:overflowPunct w:val="0"/>
        <w:autoSpaceDE w:val="0"/>
        <w:autoSpaceDN w:val="0"/>
        <w:adjustRightInd w:val="0"/>
        <w:spacing w:before="1" w:line="276" w:lineRule="auto"/>
        <w:ind w:right="128"/>
        <w:rPr>
          <w:rFonts w:eastAsiaTheme="minorHAnsi"/>
          <w:spacing w:val="-1"/>
        </w:rPr>
      </w:pPr>
      <w:r w:rsidRPr="00455718">
        <w:rPr>
          <w:rFonts w:eastAsiaTheme="minorHAnsi"/>
          <w:spacing w:val="-1"/>
        </w:rPr>
        <w:t xml:space="preserve">Surveillance </w:t>
      </w:r>
      <w:r w:rsidRPr="00455718">
        <w:rPr>
          <w:rFonts w:eastAsiaTheme="minorHAnsi"/>
        </w:rPr>
        <w:t xml:space="preserve">(and </w:t>
      </w:r>
      <w:r w:rsidRPr="00455718">
        <w:rPr>
          <w:rFonts w:eastAsiaTheme="minorHAnsi"/>
          <w:spacing w:val="-1"/>
        </w:rPr>
        <w:t xml:space="preserve">monitoring) </w:t>
      </w:r>
      <w:r w:rsidRPr="00455718">
        <w:rPr>
          <w:rFonts w:eastAsiaTheme="minorHAnsi"/>
        </w:rPr>
        <w:t xml:space="preserve">should </w:t>
      </w:r>
      <w:r w:rsidRPr="00455718">
        <w:rPr>
          <w:rFonts w:eastAsiaTheme="minorHAnsi"/>
          <w:spacing w:val="1"/>
        </w:rPr>
        <w:t>be</w:t>
      </w:r>
      <w:r w:rsidRPr="00455718">
        <w:rPr>
          <w:rFonts w:eastAsiaTheme="minorHAnsi"/>
          <w:spacing w:val="-1"/>
        </w:rPr>
        <w:t xml:space="preserve"> undertaken</w:t>
      </w:r>
      <w:r w:rsidRPr="00455718">
        <w:rPr>
          <w:rFonts w:eastAsiaTheme="minorHAnsi"/>
        </w:rPr>
        <w:t xml:space="preserve"> </w:t>
      </w:r>
      <w:r w:rsidRPr="00455718">
        <w:rPr>
          <w:rFonts w:eastAsiaTheme="minorHAnsi"/>
          <w:spacing w:val="-1"/>
        </w:rPr>
        <w:t>at</w:t>
      </w:r>
      <w:r w:rsidRPr="00455718">
        <w:rPr>
          <w:rFonts w:eastAsiaTheme="minorHAnsi"/>
        </w:rPr>
        <w:t xml:space="preserve"> </w:t>
      </w:r>
      <w:r w:rsidRPr="00455718">
        <w:rPr>
          <w:rFonts w:eastAsiaTheme="minorHAnsi"/>
          <w:spacing w:val="-1"/>
        </w:rPr>
        <w:t>biologically</w:t>
      </w:r>
      <w:r w:rsidRPr="00455718">
        <w:rPr>
          <w:rFonts w:eastAsiaTheme="minorHAnsi"/>
          <w:spacing w:val="-3"/>
        </w:rPr>
        <w:t xml:space="preserve"> </w:t>
      </w:r>
      <w:r w:rsidRPr="00455718">
        <w:rPr>
          <w:rFonts w:eastAsiaTheme="minorHAnsi"/>
        </w:rPr>
        <w:t>relevant</w:t>
      </w:r>
      <w:r w:rsidRPr="00455718">
        <w:rPr>
          <w:rFonts w:eastAsiaTheme="minorHAnsi"/>
          <w:spacing w:val="71"/>
        </w:rPr>
        <w:t xml:space="preserve"> </w:t>
      </w:r>
      <w:r w:rsidRPr="00455718">
        <w:rPr>
          <w:rFonts w:eastAsiaTheme="minorHAnsi"/>
          <w:spacing w:val="-1"/>
        </w:rPr>
        <w:t>spatial</w:t>
      </w:r>
      <w:r w:rsidRPr="00455718">
        <w:rPr>
          <w:rFonts w:eastAsiaTheme="minorHAnsi"/>
        </w:rPr>
        <w:t xml:space="preserve"> </w:t>
      </w:r>
      <w:r w:rsidRPr="00455718">
        <w:rPr>
          <w:rFonts w:eastAsiaTheme="minorHAnsi"/>
          <w:spacing w:val="-1"/>
        </w:rPr>
        <w:t>scales</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inferences</w:t>
      </w:r>
      <w:r w:rsidRPr="00455718">
        <w:rPr>
          <w:rFonts w:eastAsiaTheme="minorHAnsi"/>
        </w:rPr>
        <w:t xml:space="preserve"> </w:t>
      </w:r>
      <w:r w:rsidRPr="00455718">
        <w:rPr>
          <w:rFonts w:eastAsiaTheme="minorHAnsi"/>
          <w:spacing w:val="-1"/>
        </w:rPr>
        <w:t>drawn</w:t>
      </w:r>
      <w:r w:rsidRPr="00455718">
        <w:rPr>
          <w:rFonts w:eastAsiaTheme="minorHAnsi"/>
        </w:rPr>
        <w:t xml:space="preserve"> only</w:t>
      </w:r>
      <w:r w:rsidRPr="00455718">
        <w:rPr>
          <w:rFonts w:eastAsiaTheme="minorHAnsi"/>
          <w:spacing w:val="-5"/>
        </w:rPr>
        <w:t xml:space="preserve"> </w:t>
      </w:r>
      <w:r w:rsidRPr="00455718">
        <w:rPr>
          <w:rFonts w:eastAsiaTheme="minorHAnsi"/>
        </w:rPr>
        <w:t>in the</w:t>
      </w:r>
      <w:r w:rsidRPr="00455718">
        <w:rPr>
          <w:rFonts w:eastAsiaTheme="minorHAnsi"/>
          <w:spacing w:val="1"/>
        </w:rPr>
        <w:t xml:space="preserve"> </w:t>
      </w:r>
      <w:r w:rsidRPr="00455718">
        <w:rPr>
          <w:rFonts w:eastAsiaTheme="minorHAnsi"/>
          <w:spacing w:val="-1"/>
        </w:rPr>
        <w:t>appropriate spatial</w:t>
      </w:r>
      <w:r w:rsidRPr="00455718">
        <w:rPr>
          <w:rFonts w:eastAsiaTheme="minorHAnsi"/>
        </w:rPr>
        <w:t xml:space="preserve"> context </w:t>
      </w:r>
      <w:r w:rsidRPr="00455718">
        <w:rPr>
          <w:rFonts w:eastAsiaTheme="minorHAnsi"/>
          <w:spacing w:val="-1"/>
        </w:rPr>
        <w:t>in view</w:t>
      </w:r>
      <w:r w:rsidRPr="00455718">
        <w:rPr>
          <w:rFonts w:eastAsiaTheme="minorHAnsi"/>
          <w:spacing w:val="84"/>
        </w:rPr>
        <w:t xml:space="preserve"> </w:t>
      </w:r>
      <w:r w:rsidRPr="00455718">
        <w:rPr>
          <w:rFonts w:eastAsiaTheme="minorHAnsi"/>
        </w:rPr>
        <w:t>of</w:t>
      </w:r>
      <w:r w:rsidRPr="00455718">
        <w:rPr>
          <w:rFonts w:eastAsiaTheme="minorHAnsi"/>
          <w:spacing w:val="-1"/>
        </w:rPr>
        <w:t xml:space="preserve"> </w:t>
      </w:r>
      <w:r w:rsidRPr="00455718">
        <w:rPr>
          <w:rFonts w:eastAsiaTheme="minorHAnsi"/>
        </w:rPr>
        <w:t>the</w:t>
      </w:r>
      <w:r w:rsidRPr="00455718">
        <w:rPr>
          <w:rFonts w:eastAsiaTheme="minorHAnsi"/>
          <w:spacing w:val="-1"/>
        </w:rPr>
        <w:t xml:space="preserve"> </w:t>
      </w:r>
      <w:r w:rsidRPr="00455718">
        <w:rPr>
          <w:rFonts w:eastAsiaTheme="minorHAnsi"/>
        </w:rPr>
        <w:t>highly</w:t>
      </w:r>
      <w:r w:rsidRPr="00455718">
        <w:rPr>
          <w:rFonts w:eastAsiaTheme="minorHAnsi"/>
          <w:spacing w:val="-5"/>
        </w:rPr>
        <w:t xml:space="preserve"> </w:t>
      </w:r>
      <w:r w:rsidRPr="00455718">
        <w:rPr>
          <w:rFonts w:eastAsiaTheme="minorHAnsi"/>
        </w:rPr>
        <w:t>patchy</w:t>
      </w:r>
      <w:r w:rsidRPr="00455718">
        <w:rPr>
          <w:rFonts w:eastAsiaTheme="minorHAnsi"/>
          <w:spacing w:val="-5"/>
        </w:rPr>
        <w:t xml:space="preserve"> </w:t>
      </w:r>
      <w:r w:rsidRPr="00455718">
        <w:rPr>
          <w:rFonts w:eastAsiaTheme="minorHAnsi"/>
          <w:spacing w:val="-1"/>
        </w:rPr>
        <w:t>distribution</w:t>
      </w:r>
      <w:r w:rsidRPr="00455718">
        <w:rPr>
          <w:rFonts w:eastAsiaTheme="minorHAnsi"/>
        </w:rPr>
        <w:t xml:space="preserve"> of</w:t>
      </w:r>
      <w:r w:rsidRPr="00455718">
        <w:rPr>
          <w:rFonts w:eastAsiaTheme="minorHAnsi"/>
          <w:spacing w:val="-1"/>
        </w:rPr>
        <w:t xml:space="preserve"> </w:t>
      </w:r>
      <w:r w:rsidRPr="00455718">
        <w:rPr>
          <w:rFonts w:eastAsiaTheme="minorHAnsi"/>
        </w:rPr>
        <w:t>CWD</w:t>
      </w:r>
      <w:r w:rsidRPr="00455718">
        <w:rPr>
          <w:rFonts w:eastAsiaTheme="minorHAnsi"/>
          <w:spacing w:val="-1"/>
        </w:rPr>
        <w:t xml:space="preserve"> </w:t>
      </w:r>
      <w:r w:rsidRPr="00455718">
        <w:rPr>
          <w:rFonts w:eastAsiaTheme="minorHAnsi"/>
        </w:rPr>
        <w:t xml:space="preserve">in </w:t>
      </w:r>
      <w:r w:rsidRPr="00455718">
        <w:rPr>
          <w:rFonts w:eastAsiaTheme="minorHAnsi"/>
          <w:spacing w:val="-1"/>
        </w:rPr>
        <w:t>wild</w:t>
      </w:r>
      <w:r w:rsidRPr="00455718">
        <w:rPr>
          <w:rFonts w:eastAsiaTheme="minorHAnsi"/>
          <w:spacing w:val="-3"/>
        </w:rPr>
        <w:t xml:space="preserve"> </w:t>
      </w:r>
      <w:proofErr w:type="spellStart"/>
      <w:r w:rsidRPr="00455718">
        <w:rPr>
          <w:rFonts w:eastAsiaTheme="minorHAnsi"/>
          <w:spacing w:val="-1"/>
        </w:rPr>
        <w:t>cervids</w:t>
      </w:r>
      <w:proofErr w:type="spellEnd"/>
      <w:r w:rsidRPr="00455718">
        <w:rPr>
          <w:rFonts w:eastAsiaTheme="minorHAnsi"/>
          <w:spacing w:val="-1"/>
        </w:rPr>
        <w:t>.</w:t>
      </w:r>
      <w:r w:rsidRPr="00455718">
        <w:rPr>
          <w:rFonts w:eastAsiaTheme="minorHAnsi"/>
        </w:rPr>
        <w:t xml:space="preserve"> </w:t>
      </w:r>
      <w:r w:rsidRPr="00455718">
        <w:rPr>
          <w:rFonts w:eastAsiaTheme="minorHAnsi"/>
          <w:spacing w:val="-1"/>
        </w:rPr>
        <w:t>Consequently,</w:t>
      </w:r>
      <w:r w:rsidRPr="00455718">
        <w:rPr>
          <w:rFonts w:eastAsiaTheme="minorHAnsi"/>
        </w:rPr>
        <w:t xml:space="preserve"> </w:t>
      </w:r>
      <w:r w:rsidRPr="00455718">
        <w:rPr>
          <w:rFonts w:eastAsiaTheme="minorHAnsi"/>
          <w:spacing w:val="-1"/>
        </w:rPr>
        <w:t>agencies</w:t>
      </w:r>
      <w:r w:rsidRPr="00455718">
        <w:rPr>
          <w:rFonts w:eastAsiaTheme="minorHAnsi"/>
          <w:spacing w:val="82"/>
        </w:rPr>
        <w:t xml:space="preserve"> </w:t>
      </w:r>
      <w:r w:rsidRPr="00455718">
        <w:rPr>
          <w:rFonts w:eastAsiaTheme="minorHAnsi"/>
        </w:rPr>
        <w:t xml:space="preserve">should </w:t>
      </w:r>
      <w:r w:rsidRPr="00455718">
        <w:rPr>
          <w:rFonts w:eastAsiaTheme="minorHAnsi"/>
          <w:spacing w:val="-1"/>
        </w:rPr>
        <w:t>refrain</w:t>
      </w:r>
      <w:r w:rsidRPr="00455718">
        <w:rPr>
          <w:rFonts w:eastAsiaTheme="minorHAnsi"/>
          <w:spacing w:val="2"/>
        </w:rPr>
        <w:t xml:space="preserve"> </w:t>
      </w:r>
      <w:r w:rsidRPr="00455718">
        <w:rPr>
          <w:rFonts w:eastAsiaTheme="minorHAnsi"/>
          <w:spacing w:val="-1"/>
        </w:rPr>
        <w:t>from</w:t>
      </w:r>
      <w:r w:rsidRPr="00455718">
        <w:rPr>
          <w:rFonts w:eastAsiaTheme="minorHAnsi"/>
        </w:rPr>
        <w:t xml:space="preserve"> drawing</w:t>
      </w:r>
      <w:r w:rsidRPr="00455718">
        <w:rPr>
          <w:rFonts w:eastAsiaTheme="minorHAnsi"/>
          <w:spacing w:val="-3"/>
        </w:rPr>
        <w:t xml:space="preserve"> </w:t>
      </w:r>
      <w:r w:rsidRPr="00455718">
        <w:rPr>
          <w:rFonts w:eastAsiaTheme="minorHAnsi"/>
          <w:spacing w:val="-1"/>
        </w:rPr>
        <w:t>statistical</w:t>
      </w:r>
      <w:r w:rsidRPr="00455718">
        <w:rPr>
          <w:rFonts w:eastAsiaTheme="minorHAnsi"/>
        </w:rPr>
        <w:t xml:space="preserve"> conclusions </w:t>
      </w:r>
      <w:r w:rsidRPr="00455718">
        <w:rPr>
          <w:rFonts w:eastAsiaTheme="minorHAnsi"/>
          <w:spacing w:val="-1"/>
        </w:rPr>
        <w:t>such</w:t>
      </w:r>
      <w:r w:rsidRPr="00455718">
        <w:rPr>
          <w:rFonts w:eastAsiaTheme="minorHAnsi"/>
        </w:rPr>
        <w:t xml:space="preserve"> </w:t>
      </w:r>
      <w:r w:rsidRPr="00455718">
        <w:rPr>
          <w:rFonts w:eastAsiaTheme="minorHAnsi"/>
          <w:spacing w:val="-1"/>
        </w:rPr>
        <w:t>as</w:t>
      </w:r>
      <w:r w:rsidRPr="00455718">
        <w:rPr>
          <w:rFonts w:eastAsiaTheme="minorHAnsi"/>
        </w:rPr>
        <w:t xml:space="preserve"> </w:t>
      </w:r>
      <w:r w:rsidRPr="00455718">
        <w:rPr>
          <w:rFonts w:eastAsiaTheme="minorHAnsi"/>
          <w:spacing w:val="-1"/>
        </w:rPr>
        <w:t xml:space="preserve">“there </w:t>
      </w:r>
      <w:r w:rsidRPr="00455718">
        <w:rPr>
          <w:rFonts w:eastAsiaTheme="minorHAnsi"/>
        </w:rPr>
        <w:t>is 95%</w:t>
      </w:r>
      <w:r w:rsidRPr="00455718">
        <w:rPr>
          <w:rFonts w:eastAsiaTheme="minorHAnsi"/>
          <w:spacing w:val="-1"/>
        </w:rPr>
        <w:t xml:space="preserve"> </w:t>
      </w:r>
      <w:r w:rsidRPr="00455718">
        <w:rPr>
          <w:rFonts w:eastAsiaTheme="minorHAnsi"/>
        </w:rPr>
        <w:t>certainty</w:t>
      </w:r>
      <w:r w:rsidRPr="00455718">
        <w:rPr>
          <w:rFonts w:eastAsiaTheme="minorHAnsi"/>
          <w:spacing w:val="45"/>
        </w:rPr>
        <w:t xml:space="preserve"> </w:t>
      </w:r>
      <w:r w:rsidRPr="00455718">
        <w:rPr>
          <w:rFonts w:eastAsiaTheme="minorHAnsi"/>
          <w:spacing w:val="-1"/>
        </w:rPr>
        <w:t>that</w:t>
      </w:r>
      <w:r w:rsidRPr="00455718">
        <w:rPr>
          <w:rFonts w:eastAsiaTheme="minorHAnsi"/>
        </w:rPr>
        <w:t xml:space="preserve"> CWD</w:t>
      </w:r>
      <w:r w:rsidRPr="00455718">
        <w:rPr>
          <w:rFonts w:eastAsiaTheme="minorHAnsi"/>
          <w:spacing w:val="-1"/>
        </w:rPr>
        <w:t xml:space="preserve"> would</w:t>
      </w:r>
      <w:r w:rsidRPr="00455718">
        <w:rPr>
          <w:rFonts w:eastAsiaTheme="minorHAnsi"/>
        </w:rPr>
        <w:t xml:space="preserve"> </w:t>
      </w:r>
      <w:r w:rsidRPr="00455718">
        <w:rPr>
          <w:rFonts w:eastAsiaTheme="minorHAnsi"/>
          <w:spacing w:val="-1"/>
        </w:rPr>
        <w:t>have been</w:t>
      </w:r>
      <w:r w:rsidRPr="00455718">
        <w:rPr>
          <w:rFonts w:eastAsiaTheme="minorHAnsi"/>
        </w:rPr>
        <w:t xml:space="preserve"> </w:t>
      </w:r>
      <w:r w:rsidRPr="00455718">
        <w:rPr>
          <w:rFonts w:eastAsiaTheme="minorHAnsi"/>
          <w:spacing w:val="-1"/>
        </w:rPr>
        <w:t>detected</w:t>
      </w:r>
      <w:r w:rsidRPr="00455718">
        <w:rPr>
          <w:rFonts w:eastAsiaTheme="minorHAnsi"/>
        </w:rPr>
        <w:t xml:space="preserve"> if</w:t>
      </w:r>
      <w:r w:rsidRPr="00455718">
        <w:rPr>
          <w:rFonts w:eastAsiaTheme="minorHAnsi"/>
          <w:spacing w:val="-1"/>
        </w:rPr>
        <w:t xml:space="preserve"> present</w:t>
      </w:r>
      <w:r w:rsidRPr="00455718">
        <w:rPr>
          <w:rFonts w:eastAsiaTheme="minorHAnsi"/>
        </w:rPr>
        <w:t xml:space="preserve"> </w:t>
      </w:r>
      <w:r w:rsidRPr="00455718">
        <w:rPr>
          <w:rFonts w:eastAsiaTheme="minorHAnsi"/>
          <w:spacing w:val="-1"/>
        </w:rPr>
        <w:t>at</w:t>
      </w:r>
      <w:r w:rsidRPr="00455718">
        <w:rPr>
          <w:rFonts w:eastAsiaTheme="minorHAnsi"/>
          <w:spacing w:val="2"/>
        </w:rPr>
        <w:t xml:space="preserve"> </w:t>
      </w:r>
      <w:r w:rsidRPr="00455718">
        <w:rPr>
          <w:rFonts w:eastAsiaTheme="minorHAnsi"/>
        </w:rPr>
        <w:t>2%</w:t>
      </w:r>
      <w:r w:rsidRPr="00455718">
        <w:rPr>
          <w:rFonts w:eastAsiaTheme="minorHAnsi"/>
          <w:spacing w:val="-1"/>
        </w:rPr>
        <w:t xml:space="preserve"> prevalence </w:t>
      </w:r>
      <w:r w:rsidRPr="00455718">
        <w:rPr>
          <w:rFonts w:eastAsiaTheme="minorHAnsi"/>
          <w:spacing w:val="1"/>
        </w:rPr>
        <w:t xml:space="preserve">or </w:t>
      </w:r>
      <w:r w:rsidRPr="00455718">
        <w:rPr>
          <w:rFonts w:eastAsiaTheme="minorHAnsi"/>
          <w:spacing w:val="-1"/>
        </w:rPr>
        <w:t>greater.”</w:t>
      </w:r>
    </w:p>
    <w:p w14:paraId="694B1AAF" w14:textId="77777777" w:rsidR="00455718" w:rsidRPr="00455718" w:rsidRDefault="00455718" w:rsidP="00455718">
      <w:pPr>
        <w:numPr>
          <w:ilvl w:val="1"/>
          <w:numId w:val="27"/>
        </w:numPr>
        <w:tabs>
          <w:tab w:val="left" w:pos="1540"/>
        </w:tabs>
        <w:kinsoku w:val="0"/>
        <w:overflowPunct w:val="0"/>
        <w:autoSpaceDE w:val="0"/>
        <w:autoSpaceDN w:val="0"/>
        <w:adjustRightInd w:val="0"/>
        <w:spacing w:before="3" w:line="275" w:lineRule="auto"/>
        <w:ind w:right="567"/>
        <w:rPr>
          <w:rFonts w:eastAsiaTheme="minorHAnsi"/>
          <w:color w:val="000000"/>
          <w:spacing w:val="-1"/>
        </w:rPr>
      </w:pPr>
      <w:r w:rsidRPr="00455718">
        <w:rPr>
          <w:rFonts w:eastAsiaTheme="minorHAnsi"/>
          <w:spacing w:val="-1"/>
        </w:rPr>
        <w:t xml:space="preserve">See </w:t>
      </w:r>
      <w:hyperlink r:id="rId28" w:history="1">
        <w:r w:rsidRPr="00455718">
          <w:rPr>
            <w:rFonts w:eastAsiaTheme="minorHAnsi"/>
            <w:color w:val="0000FF"/>
            <w:spacing w:val="-1"/>
            <w:u w:val="single"/>
          </w:rPr>
          <w:t xml:space="preserve">https://pubs.usgs.gov/of/2012/1036/pdf/ofr2012_1036.pdf </w:t>
        </w:r>
      </w:hyperlink>
      <w:r w:rsidRPr="00455718">
        <w:rPr>
          <w:rFonts w:eastAsiaTheme="minorHAnsi"/>
          <w:color w:val="000000"/>
          <w:spacing w:val="-1"/>
        </w:rPr>
        <w:t xml:space="preserve">for </w:t>
      </w:r>
      <w:r w:rsidRPr="00455718">
        <w:rPr>
          <w:rFonts w:eastAsiaTheme="minorHAnsi"/>
          <w:color w:val="000000"/>
        </w:rPr>
        <w:t>“</w:t>
      </w:r>
      <w:r w:rsidRPr="00455718">
        <w:rPr>
          <w:rFonts w:eastAsiaTheme="minorHAnsi"/>
          <w:i/>
          <w:iCs/>
          <w:color w:val="000000"/>
        </w:rPr>
        <w:t>Enhanced</w:t>
      </w:r>
      <w:r w:rsidRPr="00455718">
        <w:rPr>
          <w:rFonts w:eastAsiaTheme="minorHAnsi"/>
          <w:i/>
          <w:iCs/>
          <w:color w:val="000000"/>
          <w:spacing w:val="103"/>
        </w:rPr>
        <w:t xml:space="preserve"> </w:t>
      </w:r>
      <w:r w:rsidRPr="00455718">
        <w:rPr>
          <w:rFonts w:eastAsiaTheme="minorHAnsi"/>
          <w:i/>
          <w:iCs/>
          <w:color w:val="000000"/>
          <w:spacing w:val="-1"/>
        </w:rPr>
        <w:t>Surveillance Strategies</w:t>
      </w:r>
      <w:r w:rsidRPr="00455718">
        <w:rPr>
          <w:rFonts w:eastAsiaTheme="minorHAnsi"/>
          <w:i/>
          <w:iCs/>
          <w:color w:val="000000"/>
        </w:rPr>
        <w:t xml:space="preserve"> for </w:t>
      </w:r>
      <w:r w:rsidRPr="00455718">
        <w:rPr>
          <w:rFonts w:eastAsiaTheme="minorHAnsi"/>
          <w:i/>
          <w:iCs/>
          <w:color w:val="000000"/>
          <w:spacing w:val="-1"/>
        </w:rPr>
        <w:t>Detecting</w:t>
      </w:r>
      <w:r w:rsidRPr="00455718">
        <w:rPr>
          <w:rFonts w:eastAsiaTheme="minorHAnsi"/>
          <w:i/>
          <w:iCs/>
          <w:color w:val="000000"/>
        </w:rPr>
        <w:t xml:space="preserve"> and Monitoring </w:t>
      </w:r>
      <w:r w:rsidRPr="00455718">
        <w:rPr>
          <w:rFonts w:eastAsiaTheme="minorHAnsi"/>
          <w:i/>
          <w:iCs/>
          <w:color w:val="000000"/>
          <w:spacing w:val="-1"/>
        </w:rPr>
        <w:t>CWD</w:t>
      </w:r>
      <w:r w:rsidRPr="00455718">
        <w:rPr>
          <w:rFonts w:eastAsiaTheme="minorHAnsi"/>
          <w:color w:val="000000"/>
          <w:spacing w:val="-1"/>
        </w:rPr>
        <w:t>”</w:t>
      </w:r>
    </w:p>
    <w:p w14:paraId="014BAD81" w14:textId="77777777" w:rsidR="00455718" w:rsidRPr="00455718" w:rsidRDefault="00455718" w:rsidP="00455718">
      <w:pPr>
        <w:numPr>
          <w:ilvl w:val="0"/>
          <w:numId w:val="27"/>
        </w:numPr>
        <w:tabs>
          <w:tab w:val="left" w:pos="820"/>
        </w:tabs>
        <w:kinsoku w:val="0"/>
        <w:overflowPunct w:val="0"/>
        <w:autoSpaceDE w:val="0"/>
        <w:autoSpaceDN w:val="0"/>
        <w:adjustRightInd w:val="0"/>
        <w:spacing w:before="6"/>
        <w:outlineLvl w:val="1"/>
        <w:rPr>
          <w:rFonts w:eastAsiaTheme="minorHAnsi"/>
        </w:rPr>
      </w:pPr>
      <w:r w:rsidRPr="00455718">
        <w:rPr>
          <w:rFonts w:eastAsiaTheme="minorHAnsi"/>
          <w:b/>
          <w:bCs/>
          <w:spacing w:val="-1"/>
        </w:rPr>
        <w:t>Surveillance to</w:t>
      </w:r>
      <w:r w:rsidRPr="00455718">
        <w:rPr>
          <w:rFonts w:eastAsiaTheme="minorHAnsi"/>
          <w:b/>
          <w:bCs/>
        </w:rPr>
        <w:t xml:space="preserve"> </w:t>
      </w:r>
      <w:r w:rsidRPr="00455718">
        <w:rPr>
          <w:rFonts w:eastAsiaTheme="minorHAnsi"/>
          <w:b/>
          <w:bCs/>
          <w:spacing w:val="-1"/>
        </w:rPr>
        <w:t>“monitor”</w:t>
      </w:r>
      <w:r w:rsidRPr="00455718">
        <w:rPr>
          <w:rFonts w:eastAsiaTheme="minorHAnsi"/>
          <w:b/>
          <w:bCs/>
        </w:rPr>
        <w:t xml:space="preserve"> </w:t>
      </w:r>
      <w:r w:rsidRPr="00455718">
        <w:rPr>
          <w:rFonts w:eastAsiaTheme="minorHAnsi"/>
          <w:b/>
          <w:bCs/>
          <w:spacing w:val="-1"/>
        </w:rPr>
        <w:t xml:space="preserve">CWD </w:t>
      </w:r>
      <w:r w:rsidRPr="00455718">
        <w:rPr>
          <w:rFonts w:eastAsiaTheme="minorHAnsi"/>
          <w:b/>
          <w:bCs/>
        </w:rPr>
        <w:t xml:space="preserve">in an </w:t>
      </w:r>
      <w:r w:rsidRPr="00455718">
        <w:rPr>
          <w:rFonts w:eastAsiaTheme="minorHAnsi"/>
          <w:b/>
          <w:bCs/>
          <w:spacing w:val="-1"/>
        </w:rPr>
        <w:t>affected</w:t>
      </w:r>
      <w:r w:rsidRPr="00455718">
        <w:rPr>
          <w:rFonts w:eastAsiaTheme="minorHAnsi"/>
          <w:b/>
          <w:bCs/>
          <w:spacing w:val="3"/>
        </w:rPr>
        <w:t xml:space="preserve"> </w:t>
      </w:r>
      <w:r w:rsidRPr="00455718">
        <w:rPr>
          <w:rFonts w:eastAsiaTheme="minorHAnsi"/>
          <w:b/>
          <w:bCs/>
          <w:spacing w:val="-1"/>
        </w:rPr>
        <w:t>population</w:t>
      </w:r>
    </w:p>
    <w:p w14:paraId="4F4BDFFD" w14:textId="77777777" w:rsidR="00455718" w:rsidRPr="00455718" w:rsidRDefault="00455718" w:rsidP="00455718">
      <w:pPr>
        <w:numPr>
          <w:ilvl w:val="1"/>
          <w:numId w:val="27"/>
        </w:numPr>
        <w:tabs>
          <w:tab w:val="left" w:pos="1540"/>
        </w:tabs>
        <w:kinsoku w:val="0"/>
        <w:overflowPunct w:val="0"/>
        <w:autoSpaceDE w:val="0"/>
        <w:autoSpaceDN w:val="0"/>
        <w:adjustRightInd w:val="0"/>
        <w:spacing w:before="36" w:line="276" w:lineRule="auto"/>
        <w:ind w:right="166"/>
        <w:rPr>
          <w:rFonts w:eastAsiaTheme="minorHAnsi"/>
        </w:rPr>
      </w:pPr>
      <w:r w:rsidRPr="00455718">
        <w:rPr>
          <w:rFonts w:eastAsiaTheme="minorHAnsi"/>
          <w:spacing w:val="-1"/>
        </w:rPr>
        <w:t>Random</w:t>
      </w:r>
      <w:r w:rsidRPr="00455718">
        <w:rPr>
          <w:rFonts w:eastAsiaTheme="minorHAnsi"/>
        </w:rPr>
        <w:t xml:space="preserve"> </w:t>
      </w:r>
      <w:r w:rsidRPr="00455718">
        <w:rPr>
          <w:rFonts w:eastAsiaTheme="minorHAnsi"/>
          <w:spacing w:val="-1"/>
        </w:rPr>
        <w:t>sampling</w:t>
      </w:r>
      <w:r w:rsidRPr="00455718">
        <w:rPr>
          <w:rFonts w:eastAsiaTheme="minorHAnsi"/>
          <w:spacing w:val="-3"/>
        </w:rPr>
        <w:t xml:space="preserve"> </w:t>
      </w:r>
      <w:r w:rsidRPr="00455718">
        <w:rPr>
          <w:rFonts w:eastAsiaTheme="minorHAnsi"/>
        </w:rPr>
        <w:t>of</w:t>
      </w:r>
      <w:r w:rsidRPr="00455718">
        <w:rPr>
          <w:rFonts w:eastAsiaTheme="minorHAnsi"/>
          <w:spacing w:val="-1"/>
        </w:rPr>
        <w:t xml:space="preserve"> </w:t>
      </w:r>
      <w:r w:rsidRPr="00455718">
        <w:rPr>
          <w:rFonts w:eastAsiaTheme="minorHAnsi"/>
        </w:rPr>
        <w:t xml:space="preserve">harvested </w:t>
      </w:r>
      <w:r w:rsidRPr="00455718">
        <w:rPr>
          <w:rFonts w:eastAsiaTheme="minorHAnsi"/>
          <w:spacing w:val="-1"/>
        </w:rPr>
        <w:t>animals</w:t>
      </w:r>
      <w:r w:rsidRPr="00455718">
        <w:rPr>
          <w:rFonts w:eastAsiaTheme="minorHAnsi"/>
        </w:rPr>
        <w:t xml:space="preserve"> </w:t>
      </w:r>
      <w:r w:rsidRPr="00455718">
        <w:rPr>
          <w:rFonts w:eastAsiaTheme="minorHAnsi"/>
          <w:spacing w:val="-1"/>
        </w:rPr>
        <w:t>provides</w:t>
      </w:r>
      <w:r w:rsidRPr="00455718">
        <w:rPr>
          <w:rFonts w:eastAsiaTheme="minorHAnsi"/>
        </w:rPr>
        <w:t xml:space="preserve"> relatively</w:t>
      </w:r>
      <w:r w:rsidRPr="00455718">
        <w:rPr>
          <w:rFonts w:eastAsiaTheme="minorHAnsi"/>
          <w:spacing w:val="-5"/>
        </w:rPr>
        <w:t xml:space="preserve"> </w:t>
      </w:r>
      <w:r w:rsidRPr="00455718">
        <w:rPr>
          <w:rFonts w:eastAsiaTheme="minorHAnsi"/>
        </w:rPr>
        <w:t xml:space="preserve">unbiased </w:t>
      </w:r>
      <w:r w:rsidRPr="00455718">
        <w:rPr>
          <w:rFonts w:eastAsiaTheme="minorHAnsi"/>
          <w:spacing w:val="-1"/>
        </w:rPr>
        <w:t>estimates</w:t>
      </w:r>
      <w:r w:rsidRPr="00455718">
        <w:rPr>
          <w:rFonts w:eastAsiaTheme="minorHAnsi"/>
        </w:rPr>
        <w:t xml:space="preserve"> of</w:t>
      </w:r>
      <w:r w:rsidRPr="00455718">
        <w:rPr>
          <w:rFonts w:eastAsiaTheme="minorHAnsi"/>
          <w:spacing w:val="63"/>
        </w:rPr>
        <w:t xml:space="preserve"> </w:t>
      </w:r>
      <w:r w:rsidRPr="00455718">
        <w:rPr>
          <w:rFonts w:eastAsiaTheme="minorHAnsi"/>
          <w:spacing w:val="-1"/>
        </w:rPr>
        <w:t>infection</w:t>
      </w:r>
      <w:r w:rsidRPr="00455718">
        <w:rPr>
          <w:rFonts w:eastAsiaTheme="minorHAnsi"/>
        </w:rPr>
        <w:t xml:space="preserve"> </w:t>
      </w:r>
      <w:r w:rsidRPr="00455718">
        <w:rPr>
          <w:rFonts w:eastAsiaTheme="minorHAnsi"/>
          <w:spacing w:val="-1"/>
        </w:rPr>
        <w:t>rates</w:t>
      </w:r>
      <w:r w:rsidRPr="00455718">
        <w:rPr>
          <w:rFonts w:eastAsiaTheme="minorHAnsi"/>
          <w:spacing w:val="-10"/>
        </w:rPr>
        <w:t xml:space="preserve"> </w:t>
      </w:r>
      <w:r w:rsidRPr="00455718">
        <w:rPr>
          <w:rFonts w:eastAsiaTheme="minorHAnsi"/>
          <w:spacing w:val="-1"/>
        </w:rPr>
        <w:t>and</w:t>
      </w:r>
      <w:r w:rsidRPr="00455718">
        <w:rPr>
          <w:rFonts w:eastAsiaTheme="minorHAnsi"/>
        </w:rPr>
        <w:t xml:space="preserve"> is the</w:t>
      </w:r>
      <w:r w:rsidRPr="00455718">
        <w:rPr>
          <w:rFonts w:eastAsiaTheme="minorHAnsi"/>
          <w:spacing w:val="1"/>
        </w:rPr>
        <w:t xml:space="preserve"> </w:t>
      </w:r>
      <w:r w:rsidRPr="00455718">
        <w:rPr>
          <w:rFonts w:eastAsiaTheme="minorHAnsi"/>
        </w:rPr>
        <w:t xml:space="preserve">most </w:t>
      </w:r>
      <w:r w:rsidRPr="00455718">
        <w:rPr>
          <w:rFonts w:eastAsiaTheme="minorHAnsi"/>
          <w:spacing w:val="-1"/>
        </w:rPr>
        <w:t>efficient</w:t>
      </w:r>
      <w:r w:rsidRPr="00455718">
        <w:rPr>
          <w:rFonts w:eastAsiaTheme="minorHAnsi"/>
        </w:rPr>
        <w:t xml:space="preserve"> </w:t>
      </w:r>
      <w:r w:rsidRPr="00455718">
        <w:rPr>
          <w:rFonts w:eastAsiaTheme="minorHAnsi"/>
          <w:spacing w:val="-1"/>
        </w:rPr>
        <w:t xml:space="preserve">active </w:t>
      </w:r>
      <w:r w:rsidRPr="00455718">
        <w:rPr>
          <w:rFonts w:eastAsiaTheme="minorHAnsi"/>
        </w:rPr>
        <w:t>sampling</w:t>
      </w:r>
      <w:r w:rsidRPr="00455718">
        <w:rPr>
          <w:rFonts w:eastAsiaTheme="minorHAnsi"/>
          <w:spacing w:val="-3"/>
        </w:rPr>
        <w:t xml:space="preserve"> </w:t>
      </w:r>
      <w:r w:rsidRPr="00455718">
        <w:rPr>
          <w:rFonts w:eastAsiaTheme="minorHAnsi"/>
          <w:spacing w:val="-1"/>
        </w:rPr>
        <w:t>method</w:t>
      </w:r>
      <w:r w:rsidRPr="00455718">
        <w:rPr>
          <w:rFonts w:eastAsiaTheme="minorHAnsi"/>
        </w:rPr>
        <w:t xml:space="preserve"> </w:t>
      </w:r>
      <w:r w:rsidRPr="00455718">
        <w:rPr>
          <w:rFonts w:eastAsiaTheme="minorHAnsi"/>
          <w:spacing w:val="-1"/>
        </w:rPr>
        <w:t>for</w:t>
      </w:r>
      <w:r w:rsidRPr="00455718">
        <w:rPr>
          <w:rFonts w:eastAsiaTheme="minorHAnsi"/>
          <w:spacing w:val="1"/>
        </w:rPr>
        <w:t xml:space="preserve"> </w:t>
      </w:r>
      <w:r w:rsidRPr="00455718">
        <w:rPr>
          <w:rFonts w:eastAsiaTheme="minorHAnsi"/>
          <w:spacing w:val="-1"/>
        </w:rPr>
        <w:t>estimating</w:t>
      </w:r>
      <w:r w:rsidRPr="00455718">
        <w:rPr>
          <w:rFonts w:eastAsiaTheme="minorHAnsi"/>
          <w:spacing w:val="69"/>
        </w:rPr>
        <w:t xml:space="preserve"> </w:t>
      </w:r>
      <w:r w:rsidRPr="00455718">
        <w:rPr>
          <w:rFonts w:eastAsiaTheme="minorHAnsi"/>
          <w:spacing w:val="-1"/>
        </w:rPr>
        <w:t xml:space="preserve">prevalence </w:t>
      </w:r>
      <w:r w:rsidRPr="00455718">
        <w:rPr>
          <w:rFonts w:eastAsiaTheme="minorHAnsi"/>
        </w:rPr>
        <w:t>or</w:t>
      </w:r>
      <w:r w:rsidRPr="00455718">
        <w:rPr>
          <w:rFonts w:eastAsiaTheme="minorHAnsi"/>
          <w:spacing w:val="-1"/>
        </w:rPr>
        <w:t xml:space="preserve"> incidence </w:t>
      </w:r>
      <w:r w:rsidRPr="00455718">
        <w:rPr>
          <w:rFonts w:eastAsiaTheme="minorHAnsi"/>
          <w:spacing w:val="1"/>
        </w:rPr>
        <w:t>in</w:t>
      </w:r>
      <w:r w:rsidRPr="00455718">
        <w:rPr>
          <w:rFonts w:eastAsiaTheme="minorHAnsi"/>
        </w:rPr>
        <w:t xml:space="preserve"> CWD</w:t>
      </w:r>
      <w:r w:rsidRPr="00455718">
        <w:rPr>
          <w:rFonts w:eastAsiaTheme="minorHAnsi"/>
          <w:spacing w:val="-1"/>
        </w:rPr>
        <w:t xml:space="preserve"> </w:t>
      </w:r>
      <w:r w:rsidRPr="00455718">
        <w:rPr>
          <w:rFonts w:eastAsiaTheme="minorHAnsi"/>
        </w:rPr>
        <w:t>enzootic</w:t>
      </w:r>
      <w:r w:rsidRPr="00455718">
        <w:rPr>
          <w:rFonts w:eastAsiaTheme="minorHAnsi"/>
          <w:spacing w:val="-1"/>
        </w:rPr>
        <w:t xml:space="preserve"> populations.</w:t>
      </w:r>
      <w:r w:rsidRPr="00455718">
        <w:rPr>
          <w:rFonts w:eastAsiaTheme="minorHAnsi"/>
        </w:rPr>
        <w:t xml:space="preserve"> </w:t>
      </w:r>
      <w:r w:rsidRPr="00455718">
        <w:rPr>
          <w:rFonts w:eastAsiaTheme="minorHAnsi"/>
          <w:spacing w:val="-1"/>
        </w:rPr>
        <w:t>Comparisons</w:t>
      </w:r>
      <w:r w:rsidRPr="00455718">
        <w:rPr>
          <w:rFonts w:eastAsiaTheme="minorHAnsi"/>
        </w:rPr>
        <w:t xml:space="preserve"> </w:t>
      </w:r>
      <w:r w:rsidRPr="00455718">
        <w:rPr>
          <w:rFonts w:eastAsiaTheme="minorHAnsi"/>
          <w:spacing w:val="-1"/>
        </w:rPr>
        <w:t xml:space="preserve">over </w:t>
      </w:r>
      <w:r w:rsidRPr="00455718">
        <w:rPr>
          <w:rFonts w:eastAsiaTheme="minorHAnsi"/>
        </w:rPr>
        <w:t>time</w:t>
      </w:r>
      <w:r w:rsidRPr="00455718">
        <w:rPr>
          <w:rFonts w:eastAsiaTheme="minorHAnsi"/>
          <w:spacing w:val="-1"/>
        </w:rPr>
        <w:t xml:space="preserve"> </w:t>
      </w:r>
      <w:r w:rsidRPr="00455718">
        <w:rPr>
          <w:rFonts w:eastAsiaTheme="minorHAnsi"/>
        </w:rPr>
        <w:t>or</w:t>
      </w:r>
      <w:r w:rsidRPr="00455718">
        <w:rPr>
          <w:rFonts w:eastAsiaTheme="minorHAnsi"/>
          <w:spacing w:val="75"/>
        </w:rPr>
        <w:t xml:space="preserve"> </w:t>
      </w:r>
      <w:r w:rsidRPr="00455718">
        <w:rPr>
          <w:rFonts w:eastAsiaTheme="minorHAnsi"/>
          <w:spacing w:val="-1"/>
        </w:rPr>
        <w:t>between</w:t>
      </w:r>
      <w:r w:rsidRPr="00455718">
        <w:rPr>
          <w:rFonts w:eastAsiaTheme="minorHAnsi"/>
        </w:rPr>
        <w:t xml:space="preserve"> locations should be</w:t>
      </w:r>
      <w:r w:rsidRPr="00455718">
        <w:rPr>
          <w:rFonts w:eastAsiaTheme="minorHAnsi"/>
          <w:spacing w:val="-1"/>
        </w:rPr>
        <w:t xml:space="preserve"> based</w:t>
      </w:r>
      <w:r w:rsidRPr="00455718">
        <w:rPr>
          <w:rFonts w:eastAsiaTheme="minorHAnsi"/>
        </w:rPr>
        <w:t xml:space="preserve"> on a</w:t>
      </w:r>
      <w:r w:rsidRPr="00455718">
        <w:rPr>
          <w:rFonts w:eastAsiaTheme="minorHAnsi"/>
          <w:spacing w:val="1"/>
        </w:rPr>
        <w:t xml:space="preserve"> </w:t>
      </w:r>
      <w:r w:rsidRPr="00455718">
        <w:rPr>
          <w:rFonts w:eastAsiaTheme="minorHAnsi"/>
          <w:spacing w:val="-1"/>
        </w:rPr>
        <w:t>common</w:t>
      </w:r>
      <w:r w:rsidRPr="00455718">
        <w:rPr>
          <w:rFonts w:eastAsiaTheme="minorHAnsi"/>
        </w:rPr>
        <w:t xml:space="preserve"> </w:t>
      </w:r>
      <w:r w:rsidRPr="00455718">
        <w:rPr>
          <w:rFonts w:eastAsiaTheme="minorHAnsi"/>
          <w:spacing w:val="-1"/>
        </w:rPr>
        <w:t>denominator (e.g.,</w:t>
      </w:r>
      <w:r w:rsidRPr="00455718">
        <w:rPr>
          <w:rFonts w:eastAsiaTheme="minorHAnsi"/>
        </w:rPr>
        <w:t xml:space="preserve"> harvested</w:t>
      </w:r>
      <w:r w:rsidRPr="00455718">
        <w:rPr>
          <w:rFonts w:eastAsiaTheme="minorHAnsi"/>
          <w:spacing w:val="47"/>
        </w:rPr>
        <w:t xml:space="preserve"> </w:t>
      </w:r>
      <w:r w:rsidRPr="00455718">
        <w:rPr>
          <w:rFonts w:eastAsiaTheme="minorHAnsi"/>
          <w:spacing w:val="-1"/>
        </w:rPr>
        <w:t>males</w:t>
      </w:r>
      <w:r w:rsidRPr="00455718">
        <w:rPr>
          <w:rFonts w:eastAsiaTheme="minorHAnsi"/>
        </w:rPr>
        <w:t xml:space="preserve"> </w:t>
      </w:r>
      <w:r w:rsidRPr="00455718">
        <w:rPr>
          <w:rFonts w:eastAsiaTheme="minorHAnsi"/>
          <w:spacing w:val="-1"/>
        </w:rPr>
        <w:t>aged</w:t>
      </w:r>
      <w:r w:rsidRPr="00455718">
        <w:rPr>
          <w:rFonts w:eastAsiaTheme="minorHAnsi"/>
        </w:rPr>
        <w:t xml:space="preserve"> 2</w:t>
      </w:r>
      <w:r w:rsidRPr="00455718">
        <w:rPr>
          <w:rFonts w:eastAsiaTheme="minorHAnsi"/>
          <w:spacing w:val="4"/>
        </w:rPr>
        <w:t xml:space="preserve"> </w:t>
      </w:r>
      <w:r w:rsidRPr="00455718">
        <w:rPr>
          <w:rFonts w:eastAsiaTheme="minorHAnsi"/>
          <w:spacing w:val="-2"/>
        </w:rPr>
        <w:t>years</w:t>
      </w:r>
      <w:r w:rsidRPr="00455718">
        <w:rPr>
          <w:rFonts w:eastAsiaTheme="minorHAnsi"/>
        </w:rPr>
        <w:t xml:space="preserve"> or</w:t>
      </w:r>
      <w:r w:rsidRPr="00455718">
        <w:rPr>
          <w:rFonts w:eastAsiaTheme="minorHAnsi"/>
          <w:spacing w:val="-1"/>
        </w:rPr>
        <w:t xml:space="preserve"> </w:t>
      </w:r>
      <w:r w:rsidRPr="00455718">
        <w:rPr>
          <w:rFonts w:eastAsiaTheme="minorHAnsi"/>
        </w:rPr>
        <w:t>older)</w:t>
      </w:r>
      <w:r w:rsidRPr="00455718">
        <w:rPr>
          <w:rFonts w:eastAsiaTheme="minorHAnsi"/>
          <w:spacing w:val="-1"/>
        </w:rPr>
        <w:t xml:space="preserve"> </w:t>
      </w:r>
      <w:r w:rsidRPr="00455718">
        <w:rPr>
          <w:rFonts w:eastAsiaTheme="minorHAnsi"/>
        </w:rPr>
        <w:t>to</w:t>
      </w:r>
      <w:r w:rsidRPr="00455718">
        <w:rPr>
          <w:rFonts w:eastAsiaTheme="minorHAnsi"/>
          <w:spacing w:val="-1"/>
        </w:rPr>
        <w:t xml:space="preserve"> </w:t>
      </w:r>
      <w:r w:rsidRPr="00455718">
        <w:rPr>
          <w:rFonts w:eastAsiaTheme="minorHAnsi"/>
        </w:rPr>
        <w:t>assure</w:t>
      </w:r>
      <w:r w:rsidRPr="00455718">
        <w:rPr>
          <w:rFonts w:eastAsiaTheme="minorHAnsi"/>
          <w:spacing w:val="-1"/>
        </w:rPr>
        <w:t xml:space="preserve"> that</w:t>
      </w:r>
      <w:r w:rsidRPr="00455718">
        <w:rPr>
          <w:rFonts w:eastAsiaTheme="minorHAnsi"/>
        </w:rPr>
        <w:t xml:space="preserve"> </w:t>
      </w:r>
      <w:r w:rsidRPr="00455718">
        <w:rPr>
          <w:rFonts w:eastAsiaTheme="minorHAnsi"/>
          <w:spacing w:val="-1"/>
        </w:rPr>
        <w:t>reliable</w:t>
      </w:r>
      <w:r w:rsidRPr="00455718">
        <w:rPr>
          <w:rFonts w:eastAsiaTheme="minorHAnsi"/>
          <w:spacing w:val="1"/>
        </w:rPr>
        <w:t xml:space="preserve"> </w:t>
      </w:r>
      <w:r w:rsidRPr="00455718">
        <w:rPr>
          <w:rFonts w:eastAsiaTheme="minorHAnsi"/>
          <w:spacing w:val="-1"/>
        </w:rPr>
        <w:t>inferences</w:t>
      </w:r>
      <w:r w:rsidRPr="00455718">
        <w:rPr>
          <w:rFonts w:eastAsiaTheme="minorHAnsi"/>
        </w:rPr>
        <w:t xml:space="preserve"> are</w:t>
      </w:r>
      <w:r w:rsidRPr="00455718">
        <w:rPr>
          <w:rFonts w:eastAsiaTheme="minorHAnsi"/>
          <w:spacing w:val="-1"/>
        </w:rPr>
        <w:t xml:space="preserve"> drawn.</w:t>
      </w:r>
      <w:r w:rsidRPr="00455718">
        <w:rPr>
          <w:rFonts w:eastAsiaTheme="minorHAnsi"/>
        </w:rPr>
        <w:t xml:space="preserve"> Consider</w:t>
      </w:r>
      <w:r w:rsidRPr="00455718">
        <w:rPr>
          <w:rFonts w:eastAsiaTheme="minorHAnsi"/>
          <w:spacing w:val="61"/>
        </w:rPr>
        <w:t xml:space="preserve"> </w:t>
      </w:r>
      <w:r w:rsidRPr="00455718">
        <w:rPr>
          <w:rFonts w:eastAsiaTheme="minorHAnsi"/>
          <w:spacing w:val="-1"/>
        </w:rPr>
        <w:t>including</w:t>
      </w:r>
      <w:r w:rsidRPr="00455718">
        <w:rPr>
          <w:rFonts w:eastAsiaTheme="minorHAnsi"/>
          <w:spacing w:val="-3"/>
        </w:rPr>
        <w:t xml:space="preserve"> </w:t>
      </w:r>
      <w:r w:rsidRPr="00455718">
        <w:rPr>
          <w:rFonts w:eastAsiaTheme="minorHAnsi"/>
          <w:spacing w:val="-1"/>
        </w:rPr>
        <w:t>vehicle-killed</w:t>
      </w:r>
      <w:r w:rsidRPr="00455718">
        <w:rPr>
          <w:rFonts w:eastAsiaTheme="minorHAnsi"/>
        </w:rPr>
        <w:t xml:space="preserve"> animal </w:t>
      </w:r>
      <w:r w:rsidRPr="00455718">
        <w:rPr>
          <w:rFonts w:eastAsiaTheme="minorHAnsi"/>
          <w:spacing w:val="-1"/>
        </w:rPr>
        <w:t>surveillance and</w:t>
      </w:r>
      <w:r w:rsidRPr="00455718">
        <w:rPr>
          <w:rFonts w:eastAsiaTheme="minorHAnsi"/>
        </w:rPr>
        <w:t xml:space="preserve"> looking</w:t>
      </w:r>
      <w:r w:rsidRPr="00455718">
        <w:rPr>
          <w:rFonts w:eastAsiaTheme="minorHAnsi"/>
          <w:spacing w:val="-3"/>
        </w:rPr>
        <w:t xml:space="preserve"> </w:t>
      </w:r>
      <w:r w:rsidRPr="00455718">
        <w:rPr>
          <w:rFonts w:eastAsiaTheme="minorHAnsi"/>
          <w:spacing w:val="-1"/>
        </w:rPr>
        <w:t>for</w:t>
      </w:r>
      <w:r w:rsidRPr="00455718">
        <w:rPr>
          <w:rFonts w:eastAsiaTheme="minorHAnsi"/>
          <w:spacing w:val="1"/>
        </w:rPr>
        <w:t xml:space="preserve"> </w:t>
      </w:r>
      <w:r w:rsidRPr="00455718">
        <w:rPr>
          <w:rFonts w:eastAsiaTheme="minorHAnsi"/>
        </w:rPr>
        <w:t>expansion of</w:t>
      </w:r>
      <w:r w:rsidRPr="00455718">
        <w:rPr>
          <w:rFonts w:eastAsiaTheme="minorHAnsi"/>
          <w:spacing w:val="-1"/>
        </w:rPr>
        <w:t xml:space="preserve"> current</w:t>
      </w:r>
      <w:r w:rsidRPr="00455718">
        <w:rPr>
          <w:rFonts w:eastAsiaTheme="minorHAnsi"/>
          <w:spacing w:val="77"/>
        </w:rPr>
        <w:t xml:space="preserve"> </w:t>
      </w:r>
      <w:r w:rsidRPr="00455718">
        <w:rPr>
          <w:rFonts w:eastAsiaTheme="minorHAnsi"/>
          <w:spacing w:val="-1"/>
        </w:rPr>
        <w:t>disease foci</w:t>
      </w:r>
      <w:r w:rsidRPr="00455718">
        <w:rPr>
          <w:rFonts w:eastAsiaTheme="minorHAnsi"/>
          <w:spacing w:val="2"/>
        </w:rPr>
        <w:t xml:space="preserve"> </w:t>
      </w:r>
      <w:r w:rsidRPr="00455718">
        <w:rPr>
          <w:rFonts w:eastAsiaTheme="minorHAnsi"/>
          <w:spacing w:val="-1"/>
        </w:rPr>
        <w:t>as</w:t>
      </w:r>
      <w:r w:rsidRPr="00455718">
        <w:rPr>
          <w:rFonts w:eastAsiaTheme="minorHAnsi"/>
        </w:rPr>
        <w:t xml:space="preserve"> </w:t>
      </w:r>
      <w:r w:rsidRPr="00455718">
        <w:rPr>
          <w:rFonts w:eastAsiaTheme="minorHAnsi"/>
          <w:spacing w:val="-1"/>
        </w:rPr>
        <w:t>well</w:t>
      </w:r>
      <w:r w:rsidRPr="00455718">
        <w:rPr>
          <w:rFonts w:eastAsiaTheme="minorHAnsi"/>
        </w:rPr>
        <w:t xml:space="preserve"> </w:t>
      </w:r>
      <w:r w:rsidRPr="00455718">
        <w:rPr>
          <w:rFonts w:eastAsiaTheme="minorHAnsi"/>
          <w:spacing w:val="-1"/>
        </w:rPr>
        <w:t>as</w:t>
      </w:r>
      <w:r w:rsidRPr="00455718">
        <w:rPr>
          <w:rFonts w:eastAsiaTheme="minorHAnsi"/>
        </w:rPr>
        <w:t xml:space="preserve"> new</w:t>
      </w:r>
      <w:r w:rsidRPr="00455718">
        <w:rPr>
          <w:rFonts w:eastAsiaTheme="minorHAnsi"/>
          <w:spacing w:val="-1"/>
        </w:rPr>
        <w:t xml:space="preserve"> disease </w:t>
      </w:r>
      <w:r w:rsidRPr="00455718">
        <w:rPr>
          <w:rFonts w:eastAsiaTheme="minorHAnsi"/>
        </w:rPr>
        <w:t>foci.</w:t>
      </w:r>
    </w:p>
    <w:p w14:paraId="2CDCDA9C" w14:textId="77777777" w:rsidR="00455718" w:rsidRPr="00455718" w:rsidRDefault="00455718" w:rsidP="00455718">
      <w:pPr>
        <w:numPr>
          <w:ilvl w:val="1"/>
          <w:numId w:val="27"/>
        </w:numPr>
        <w:tabs>
          <w:tab w:val="left" w:pos="1540"/>
        </w:tabs>
        <w:kinsoku w:val="0"/>
        <w:overflowPunct w:val="0"/>
        <w:autoSpaceDE w:val="0"/>
        <w:autoSpaceDN w:val="0"/>
        <w:adjustRightInd w:val="0"/>
        <w:spacing w:line="276" w:lineRule="auto"/>
        <w:ind w:right="128"/>
        <w:rPr>
          <w:rFonts w:eastAsiaTheme="minorHAnsi"/>
          <w:spacing w:val="-1"/>
        </w:rPr>
      </w:pPr>
      <w:r w:rsidRPr="00455718">
        <w:rPr>
          <w:rFonts w:eastAsiaTheme="minorHAnsi"/>
          <w:spacing w:val="-1"/>
        </w:rPr>
        <w:t>Practices</w:t>
      </w:r>
      <w:r w:rsidRPr="00455718">
        <w:rPr>
          <w:rFonts w:eastAsiaTheme="minorHAnsi"/>
        </w:rPr>
        <w:t xml:space="preserve"> should </w:t>
      </w:r>
      <w:r w:rsidRPr="00455718">
        <w:rPr>
          <w:rFonts w:eastAsiaTheme="minorHAnsi"/>
          <w:spacing w:val="-1"/>
        </w:rPr>
        <w:t>include</w:t>
      </w:r>
      <w:r w:rsidRPr="00455718">
        <w:rPr>
          <w:rFonts w:eastAsiaTheme="minorHAnsi"/>
          <w:spacing w:val="1"/>
        </w:rPr>
        <w:t xml:space="preserve"> </w:t>
      </w:r>
      <w:r w:rsidRPr="00455718">
        <w:rPr>
          <w:rFonts w:eastAsiaTheme="minorHAnsi"/>
          <w:spacing w:val="-1"/>
        </w:rPr>
        <w:t>defining</w:t>
      </w:r>
      <w:r w:rsidRPr="00455718">
        <w:rPr>
          <w:rFonts w:eastAsiaTheme="minorHAnsi"/>
          <w:spacing w:val="-3"/>
        </w:rPr>
        <w:t xml:space="preserve"> </w:t>
      </w:r>
      <w:r w:rsidRPr="00455718">
        <w:rPr>
          <w:rFonts w:eastAsiaTheme="minorHAnsi"/>
        </w:rPr>
        <w:t>biologically</w:t>
      </w:r>
      <w:r w:rsidRPr="00455718">
        <w:rPr>
          <w:rFonts w:eastAsiaTheme="minorHAnsi"/>
          <w:spacing w:val="-5"/>
        </w:rPr>
        <w:t xml:space="preserve"> </w:t>
      </w:r>
      <w:r w:rsidRPr="00455718">
        <w:rPr>
          <w:rFonts w:eastAsiaTheme="minorHAnsi"/>
        </w:rPr>
        <w:t xml:space="preserve">relevant </w:t>
      </w:r>
      <w:r w:rsidRPr="00455718">
        <w:rPr>
          <w:rFonts w:eastAsiaTheme="minorHAnsi"/>
          <w:spacing w:val="-1"/>
        </w:rPr>
        <w:t>spatial</w:t>
      </w:r>
      <w:r w:rsidRPr="00455718">
        <w:rPr>
          <w:rFonts w:eastAsiaTheme="minorHAnsi"/>
        </w:rPr>
        <w:t xml:space="preserve"> units </w:t>
      </w:r>
      <w:r w:rsidRPr="00455718">
        <w:rPr>
          <w:rFonts w:eastAsiaTheme="minorHAnsi"/>
          <w:spacing w:val="-1"/>
        </w:rPr>
        <w:t>for data</w:t>
      </w:r>
      <w:r w:rsidRPr="00455718">
        <w:rPr>
          <w:rFonts w:eastAsiaTheme="minorHAnsi"/>
          <w:spacing w:val="57"/>
        </w:rPr>
        <w:t xml:space="preserve"> </w:t>
      </w:r>
      <w:r w:rsidRPr="00455718">
        <w:rPr>
          <w:rFonts w:eastAsiaTheme="minorHAnsi"/>
          <w:spacing w:val="-1"/>
        </w:rPr>
        <w:t>collection</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evaluation;</w:t>
      </w:r>
      <w:r w:rsidRPr="00455718">
        <w:rPr>
          <w:rFonts w:eastAsiaTheme="minorHAnsi"/>
        </w:rPr>
        <w:t xml:space="preserve"> </w:t>
      </w:r>
      <w:r w:rsidRPr="00455718">
        <w:rPr>
          <w:rFonts w:eastAsiaTheme="minorHAnsi"/>
          <w:spacing w:val="-1"/>
        </w:rPr>
        <w:t>determining</w:t>
      </w:r>
      <w:r w:rsidRPr="00455718">
        <w:rPr>
          <w:rFonts w:eastAsiaTheme="minorHAnsi"/>
          <w:spacing w:val="-3"/>
        </w:rPr>
        <w:t xml:space="preserve"> </w:t>
      </w:r>
      <w:r w:rsidRPr="00455718">
        <w:rPr>
          <w:rFonts w:eastAsiaTheme="minorHAnsi"/>
          <w:spacing w:val="-1"/>
        </w:rPr>
        <w:t>meaningful</w:t>
      </w:r>
      <w:r w:rsidRPr="00455718">
        <w:rPr>
          <w:rFonts w:eastAsiaTheme="minorHAnsi"/>
        </w:rPr>
        <w:t xml:space="preserve"> </w:t>
      </w:r>
      <w:r w:rsidRPr="00455718">
        <w:rPr>
          <w:rFonts w:eastAsiaTheme="minorHAnsi"/>
          <w:spacing w:val="-1"/>
        </w:rPr>
        <w:t xml:space="preserve">sample </w:t>
      </w:r>
      <w:r w:rsidRPr="00455718">
        <w:rPr>
          <w:rFonts w:eastAsiaTheme="minorHAnsi"/>
        </w:rPr>
        <w:t xml:space="preserve">sizes </w:t>
      </w:r>
      <w:r w:rsidRPr="00455718">
        <w:rPr>
          <w:rFonts w:eastAsiaTheme="minorHAnsi"/>
          <w:spacing w:val="-1"/>
        </w:rPr>
        <w:t>for interpretation;</w:t>
      </w:r>
      <w:r w:rsidRPr="00455718">
        <w:rPr>
          <w:rFonts w:eastAsiaTheme="minorHAnsi"/>
          <w:spacing w:val="111"/>
        </w:rPr>
        <w:t xml:space="preserve"> </w:t>
      </w:r>
      <w:r w:rsidRPr="00455718">
        <w:rPr>
          <w:rFonts w:eastAsiaTheme="minorHAnsi"/>
          <w:spacing w:val="-1"/>
        </w:rPr>
        <w:t>identifying</w:t>
      </w:r>
      <w:r w:rsidRPr="00455718">
        <w:rPr>
          <w:rFonts w:eastAsiaTheme="minorHAnsi"/>
          <w:spacing w:val="-3"/>
        </w:rPr>
        <w:t xml:space="preserve"> </w:t>
      </w:r>
      <w:r w:rsidRPr="00455718">
        <w:rPr>
          <w:rFonts w:eastAsiaTheme="minorHAnsi"/>
          <w:spacing w:val="-1"/>
        </w:rPr>
        <w:t>surveillance</w:t>
      </w:r>
      <w:r w:rsidRPr="00455718">
        <w:rPr>
          <w:rFonts w:eastAsiaTheme="minorHAnsi"/>
          <w:spacing w:val="1"/>
        </w:rPr>
        <w:t xml:space="preserve"> </w:t>
      </w:r>
      <w:r w:rsidRPr="00455718">
        <w:rPr>
          <w:rFonts w:eastAsiaTheme="minorHAnsi"/>
          <w:spacing w:val="-1"/>
        </w:rPr>
        <w:t>goals</w:t>
      </w:r>
      <w:r w:rsidRPr="00455718">
        <w:rPr>
          <w:rFonts w:eastAsiaTheme="minorHAnsi"/>
        </w:rPr>
        <w:t xml:space="preserve"> to </w:t>
      </w:r>
      <w:r w:rsidRPr="00455718">
        <w:rPr>
          <w:rFonts w:eastAsiaTheme="minorHAnsi"/>
          <w:spacing w:val="-1"/>
        </w:rPr>
        <w:t xml:space="preserve">guide </w:t>
      </w:r>
      <w:r w:rsidRPr="00455718">
        <w:rPr>
          <w:rFonts w:eastAsiaTheme="minorHAnsi"/>
        </w:rPr>
        <w:t>sampling</w:t>
      </w:r>
      <w:r w:rsidRPr="00455718">
        <w:rPr>
          <w:rFonts w:eastAsiaTheme="minorHAnsi"/>
          <w:spacing w:val="-3"/>
        </w:rPr>
        <w:t xml:space="preserve"> </w:t>
      </w:r>
      <w:r w:rsidRPr="00455718">
        <w:rPr>
          <w:rFonts w:eastAsiaTheme="minorHAnsi"/>
          <w:spacing w:val="-1"/>
        </w:rPr>
        <w:t>strategies</w:t>
      </w:r>
      <w:r w:rsidRPr="00455718">
        <w:rPr>
          <w:rFonts w:eastAsiaTheme="minorHAnsi"/>
        </w:rPr>
        <w:t xml:space="preserve"> over</w:t>
      </w:r>
      <w:r w:rsidRPr="00455718">
        <w:rPr>
          <w:rFonts w:eastAsiaTheme="minorHAnsi"/>
          <w:spacing w:val="-1"/>
        </w:rPr>
        <w:t xml:space="preserve"> time;</w:t>
      </w:r>
      <w:r w:rsidRPr="00455718">
        <w:rPr>
          <w:rFonts w:eastAsiaTheme="minorHAnsi"/>
        </w:rPr>
        <w:t xml:space="preserve"> </w:t>
      </w:r>
      <w:r w:rsidRPr="00455718">
        <w:rPr>
          <w:rFonts w:eastAsiaTheme="minorHAnsi"/>
          <w:spacing w:val="-1"/>
        </w:rPr>
        <w:t>and</w:t>
      </w:r>
      <w:r w:rsidRPr="00455718">
        <w:rPr>
          <w:rFonts w:eastAsiaTheme="minorHAnsi"/>
        </w:rPr>
        <w:t xml:space="preserve"> working</w:t>
      </w:r>
      <w:r w:rsidRPr="00455718">
        <w:rPr>
          <w:rFonts w:eastAsiaTheme="minorHAnsi"/>
          <w:spacing w:val="73"/>
        </w:rPr>
        <w:t xml:space="preserve"> </w:t>
      </w:r>
      <w:r w:rsidRPr="00455718">
        <w:rPr>
          <w:rFonts w:eastAsiaTheme="minorHAnsi"/>
          <w:spacing w:val="-1"/>
        </w:rPr>
        <w:t>within</w:t>
      </w:r>
      <w:r w:rsidRPr="00455718">
        <w:rPr>
          <w:rFonts w:eastAsiaTheme="minorHAnsi"/>
        </w:rPr>
        <w:t xml:space="preserve"> </w:t>
      </w:r>
      <w:r w:rsidRPr="00455718">
        <w:rPr>
          <w:rFonts w:eastAsiaTheme="minorHAnsi"/>
          <w:spacing w:val="-1"/>
        </w:rPr>
        <w:t>existing</w:t>
      </w:r>
      <w:r w:rsidRPr="00455718">
        <w:rPr>
          <w:rFonts w:eastAsiaTheme="minorHAnsi"/>
          <w:spacing w:val="-3"/>
        </w:rPr>
        <w:t xml:space="preserve"> </w:t>
      </w:r>
      <w:r w:rsidRPr="00455718">
        <w:rPr>
          <w:rFonts w:eastAsiaTheme="minorHAnsi"/>
          <w:spacing w:val="-1"/>
        </w:rPr>
        <w:t>management</w:t>
      </w:r>
      <w:r w:rsidRPr="00455718">
        <w:rPr>
          <w:rFonts w:eastAsiaTheme="minorHAnsi"/>
        </w:rPr>
        <w:t xml:space="preserve"> </w:t>
      </w:r>
      <w:r w:rsidRPr="00455718">
        <w:rPr>
          <w:rFonts w:eastAsiaTheme="minorHAnsi"/>
          <w:spacing w:val="-1"/>
        </w:rPr>
        <w:t>frameworks</w:t>
      </w:r>
      <w:r w:rsidRPr="00455718">
        <w:rPr>
          <w:rFonts w:eastAsiaTheme="minorHAnsi"/>
        </w:rPr>
        <w:t xml:space="preserve"> to maximize</w:t>
      </w:r>
      <w:r w:rsidRPr="00455718">
        <w:rPr>
          <w:rFonts w:eastAsiaTheme="minorHAnsi"/>
          <w:spacing w:val="-1"/>
        </w:rPr>
        <w:t xml:space="preserve"> opportunities</w:t>
      </w:r>
      <w:r w:rsidRPr="00455718">
        <w:rPr>
          <w:rFonts w:eastAsiaTheme="minorHAnsi"/>
        </w:rPr>
        <w:t xml:space="preserve"> </w:t>
      </w:r>
      <w:r w:rsidRPr="00455718">
        <w:rPr>
          <w:rFonts w:eastAsiaTheme="minorHAnsi"/>
          <w:spacing w:val="-1"/>
        </w:rPr>
        <w:t>for sample</w:t>
      </w:r>
      <w:r w:rsidRPr="00455718">
        <w:rPr>
          <w:rFonts w:eastAsiaTheme="minorHAnsi"/>
          <w:spacing w:val="89"/>
        </w:rPr>
        <w:t xml:space="preserve"> </w:t>
      </w:r>
      <w:r w:rsidRPr="00455718">
        <w:rPr>
          <w:rFonts w:eastAsiaTheme="minorHAnsi"/>
          <w:spacing w:val="-1"/>
        </w:rPr>
        <w:t>collection</w:t>
      </w:r>
      <w:r w:rsidRPr="00455718">
        <w:rPr>
          <w:rFonts w:eastAsiaTheme="minorHAnsi"/>
        </w:rPr>
        <w:t xml:space="preserve"> </w:t>
      </w:r>
      <w:r w:rsidRPr="00455718">
        <w:rPr>
          <w:rFonts w:eastAsiaTheme="minorHAnsi"/>
          <w:spacing w:val="-1"/>
        </w:rPr>
        <w:t>while minimizing</w:t>
      </w:r>
      <w:r w:rsidRPr="00455718">
        <w:rPr>
          <w:rFonts w:eastAsiaTheme="minorHAnsi"/>
          <w:spacing w:val="-3"/>
        </w:rPr>
        <w:t xml:space="preserve"> </w:t>
      </w:r>
      <w:r w:rsidRPr="00455718">
        <w:rPr>
          <w:rFonts w:eastAsiaTheme="minorHAnsi"/>
          <w:spacing w:val="-1"/>
        </w:rPr>
        <w:t>additional</w:t>
      </w:r>
      <w:r w:rsidRPr="00455718">
        <w:rPr>
          <w:rFonts w:eastAsiaTheme="minorHAnsi"/>
        </w:rPr>
        <w:t xml:space="preserve"> </w:t>
      </w:r>
      <w:r w:rsidRPr="00455718">
        <w:rPr>
          <w:rFonts w:eastAsiaTheme="minorHAnsi"/>
          <w:spacing w:val="-1"/>
        </w:rPr>
        <w:t>personnel</w:t>
      </w:r>
      <w:r w:rsidRPr="00455718">
        <w:rPr>
          <w:rFonts w:eastAsiaTheme="minorHAnsi"/>
          <w:spacing w:val="2"/>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financial</w:t>
      </w:r>
      <w:r w:rsidRPr="00455718">
        <w:rPr>
          <w:rFonts w:eastAsiaTheme="minorHAnsi"/>
          <w:spacing w:val="2"/>
        </w:rPr>
        <w:t xml:space="preserve"> </w:t>
      </w:r>
      <w:r w:rsidRPr="00455718">
        <w:rPr>
          <w:rFonts w:eastAsiaTheme="minorHAnsi"/>
          <w:spacing w:val="-1"/>
        </w:rPr>
        <w:t>costs</w:t>
      </w:r>
      <w:r w:rsidRPr="00455718">
        <w:rPr>
          <w:rFonts w:eastAsiaTheme="minorHAnsi"/>
        </w:rPr>
        <w:t xml:space="preserve"> to the</w:t>
      </w:r>
      <w:r w:rsidRPr="00455718">
        <w:rPr>
          <w:rFonts w:eastAsiaTheme="minorHAnsi"/>
          <w:spacing w:val="95"/>
        </w:rPr>
        <w:t xml:space="preserve"> </w:t>
      </w:r>
      <w:r w:rsidRPr="00455718">
        <w:rPr>
          <w:rFonts w:eastAsiaTheme="minorHAnsi"/>
          <w:spacing w:val="-1"/>
        </w:rPr>
        <w:t>agency.</w:t>
      </w:r>
    </w:p>
    <w:p w14:paraId="2FBB4E9E" w14:textId="77777777" w:rsidR="00455718" w:rsidRPr="00455718" w:rsidRDefault="00455718" w:rsidP="00455718">
      <w:pPr>
        <w:kinsoku w:val="0"/>
        <w:overflowPunct w:val="0"/>
        <w:autoSpaceDE w:val="0"/>
        <w:autoSpaceDN w:val="0"/>
        <w:adjustRightInd w:val="0"/>
        <w:spacing w:before="206"/>
        <w:ind w:left="100"/>
        <w:outlineLvl w:val="0"/>
        <w:rPr>
          <w:rFonts w:ascii="Cambria" w:eastAsiaTheme="minorHAnsi" w:hAnsi="Cambria" w:cs="Cambria"/>
          <w:color w:val="000000"/>
          <w:sz w:val="32"/>
          <w:szCs w:val="32"/>
        </w:rPr>
      </w:pPr>
      <w:bookmarkStart w:id="64" w:name="MANAGEMENT"/>
      <w:bookmarkEnd w:id="64"/>
      <w:r w:rsidRPr="00455718">
        <w:rPr>
          <w:rFonts w:ascii="Cambria" w:eastAsiaTheme="minorHAnsi" w:hAnsi="Cambria" w:cs="Cambria"/>
          <w:b/>
          <w:bCs/>
          <w:color w:val="4F81BD"/>
          <w:spacing w:val="-1"/>
          <w:sz w:val="32"/>
          <w:szCs w:val="32"/>
        </w:rPr>
        <w:t>MANAGEMENT</w:t>
      </w:r>
    </w:p>
    <w:p w14:paraId="3FC3C2DD" w14:textId="77777777" w:rsidR="00455718" w:rsidRPr="00455718" w:rsidRDefault="00455718" w:rsidP="00455718">
      <w:pPr>
        <w:kinsoku w:val="0"/>
        <w:overflowPunct w:val="0"/>
        <w:autoSpaceDE w:val="0"/>
        <w:autoSpaceDN w:val="0"/>
        <w:adjustRightInd w:val="0"/>
        <w:spacing w:before="50" w:line="276" w:lineRule="auto"/>
        <w:ind w:left="820" w:right="128" w:hanging="360"/>
        <w:rPr>
          <w:rFonts w:eastAsiaTheme="minorHAnsi"/>
          <w:spacing w:val="-1"/>
        </w:rPr>
      </w:pPr>
      <w:r w:rsidRPr="00455718">
        <w:rPr>
          <w:rFonts w:eastAsiaTheme="minorHAnsi"/>
          <w:b/>
          <w:bCs/>
          <w:spacing w:val="-1"/>
        </w:rPr>
        <w:t>A.</w:t>
      </w:r>
      <w:r w:rsidRPr="00455718">
        <w:rPr>
          <w:rFonts w:eastAsiaTheme="minorHAnsi"/>
          <w:b/>
          <w:bCs/>
        </w:rPr>
        <w:t xml:space="preserve"> </w:t>
      </w:r>
      <w:r w:rsidRPr="00455718">
        <w:rPr>
          <w:rFonts w:eastAsiaTheme="minorHAnsi"/>
          <w:b/>
          <w:bCs/>
          <w:spacing w:val="7"/>
        </w:rPr>
        <w:t xml:space="preserve"> </w:t>
      </w:r>
      <w:r w:rsidRPr="00455718">
        <w:rPr>
          <w:rFonts w:eastAsiaTheme="minorHAnsi"/>
          <w:b/>
          <w:bCs/>
          <w:spacing w:val="-1"/>
        </w:rPr>
        <w:t>CWD Response</w:t>
      </w:r>
      <w:r w:rsidRPr="00455718">
        <w:rPr>
          <w:rFonts w:eastAsiaTheme="minorHAnsi"/>
          <w:b/>
          <w:bCs/>
          <w:spacing w:val="1"/>
        </w:rPr>
        <w:t xml:space="preserve"> </w:t>
      </w:r>
      <w:r w:rsidRPr="00455718">
        <w:rPr>
          <w:rFonts w:eastAsiaTheme="minorHAnsi"/>
          <w:b/>
          <w:bCs/>
          <w:spacing w:val="-1"/>
        </w:rPr>
        <w:t>Plans</w:t>
      </w:r>
      <w:r w:rsidRPr="00455718">
        <w:rPr>
          <w:rFonts w:eastAsiaTheme="minorHAnsi"/>
          <w:b/>
          <w:bCs/>
        </w:rPr>
        <w:t xml:space="preserve"> </w:t>
      </w:r>
      <w:r w:rsidRPr="00455718">
        <w:rPr>
          <w:rFonts w:eastAsiaTheme="minorHAnsi"/>
        </w:rPr>
        <w:t>should be</w:t>
      </w:r>
      <w:r w:rsidRPr="00455718">
        <w:rPr>
          <w:rFonts w:eastAsiaTheme="minorHAnsi"/>
          <w:spacing w:val="-1"/>
        </w:rPr>
        <w:t xml:space="preserve"> developed</w:t>
      </w:r>
      <w:r w:rsidRPr="00455718">
        <w:rPr>
          <w:rFonts w:eastAsiaTheme="minorHAnsi"/>
        </w:rPr>
        <w:t xml:space="preserve"> before</w:t>
      </w:r>
      <w:r w:rsidRPr="00455718">
        <w:rPr>
          <w:rFonts w:eastAsiaTheme="minorHAnsi"/>
          <w:spacing w:val="-1"/>
        </w:rPr>
        <w:t xml:space="preserve"> </w:t>
      </w:r>
      <w:r w:rsidRPr="00455718">
        <w:rPr>
          <w:rFonts w:eastAsiaTheme="minorHAnsi"/>
        </w:rPr>
        <w:t>CWD</w:t>
      </w:r>
      <w:r w:rsidRPr="00455718">
        <w:rPr>
          <w:rFonts w:eastAsiaTheme="minorHAnsi"/>
          <w:spacing w:val="-1"/>
        </w:rPr>
        <w:t xml:space="preserve"> </w:t>
      </w:r>
      <w:r w:rsidRPr="00455718">
        <w:rPr>
          <w:rFonts w:eastAsiaTheme="minorHAnsi"/>
        </w:rPr>
        <w:t xml:space="preserve">is </w:t>
      </w:r>
      <w:r w:rsidRPr="00455718">
        <w:rPr>
          <w:rFonts w:eastAsiaTheme="minorHAnsi"/>
          <w:spacing w:val="-1"/>
        </w:rPr>
        <w:t>detected</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implemented</w:t>
      </w:r>
      <w:r w:rsidRPr="00455718">
        <w:rPr>
          <w:rFonts w:eastAsiaTheme="minorHAnsi"/>
        </w:rPr>
        <w:t xml:space="preserve"> </w:t>
      </w:r>
      <w:r w:rsidRPr="00455718">
        <w:rPr>
          <w:rFonts w:eastAsiaTheme="minorHAnsi"/>
          <w:spacing w:val="-1"/>
        </w:rPr>
        <w:t>at</w:t>
      </w:r>
      <w:r w:rsidRPr="00455718">
        <w:rPr>
          <w:rFonts w:eastAsiaTheme="minorHAnsi"/>
          <w:spacing w:val="70"/>
        </w:rPr>
        <w:t xml:space="preserve"> </w:t>
      </w:r>
      <w:r w:rsidRPr="00455718">
        <w:rPr>
          <w:rFonts w:eastAsiaTheme="minorHAnsi"/>
        </w:rPr>
        <w:t>the</w:t>
      </w:r>
      <w:r w:rsidRPr="00455718">
        <w:rPr>
          <w:rFonts w:eastAsiaTheme="minorHAnsi"/>
          <w:spacing w:val="-1"/>
        </w:rPr>
        <w:t xml:space="preserve"> first</w:t>
      </w:r>
      <w:r w:rsidRPr="00455718">
        <w:rPr>
          <w:rFonts w:eastAsiaTheme="minorHAnsi"/>
        </w:rPr>
        <w:t xml:space="preserve"> </w:t>
      </w:r>
      <w:r w:rsidRPr="00455718">
        <w:rPr>
          <w:rFonts w:eastAsiaTheme="minorHAnsi"/>
          <w:spacing w:val="-1"/>
        </w:rPr>
        <w:t>report</w:t>
      </w:r>
      <w:r w:rsidRPr="00455718">
        <w:rPr>
          <w:rFonts w:eastAsiaTheme="minorHAnsi"/>
        </w:rPr>
        <w:t xml:space="preserve"> of</w:t>
      </w:r>
      <w:r w:rsidRPr="00455718">
        <w:rPr>
          <w:rFonts w:eastAsiaTheme="minorHAnsi"/>
          <w:spacing w:val="-1"/>
        </w:rPr>
        <w:t xml:space="preserve"> </w:t>
      </w:r>
      <w:r w:rsidRPr="00455718">
        <w:rPr>
          <w:rFonts w:eastAsiaTheme="minorHAnsi"/>
        </w:rPr>
        <w:t>CWD</w:t>
      </w:r>
      <w:r w:rsidRPr="00455718">
        <w:rPr>
          <w:rFonts w:eastAsiaTheme="minorHAnsi"/>
          <w:spacing w:val="1"/>
        </w:rPr>
        <w:t xml:space="preserve"> </w:t>
      </w:r>
      <w:r w:rsidRPr="00455718">
        <w:rPr>
          <w:rFonts w:eastAsiaTheme="minorHAnsi"/>
          <w:spacing w:val="-1"/>
        </w:rPr>
        <w:t>within</w:t>
      </w:r>
      <w:r w:rsidRPr="00455718">
        <w:rPr>
          <w:rFonts w:eastAsiaTheme="minorHAnsi"/>
        </w:rPr>
        <w:t xml:space="preserve"> the</w:t>
      </w:r>
      <w:r w:rsidRPr="00455718">
        <w:rPr>
          <w:rFonts w:eastAsiaTheme="minorHAnsi"/>
          <w:spacing w:val="-1"/>
        </w:rPr>
        <w:t xml:space="preserve"> jurisdiction</w:t>
      </w:r>
      <w:r w:rsidRPr="00455718">
        <w:rPr>
          <w:rFonts w:eastAsiaTheme="minorHAnsi"/>
        </w:rPr>
        <w:t xml:space="preserve"> or</w:t>
      </w:r>
      <w:r w:rsidRPr="00455718">
        <w:rPr>
          <w:rFonts w:eastAsiaTheme="minorHAnsi"/>
          <w:spacing w:val="-1"/>
        </w:rPr>
        <w:t xml:space="preserve"> within</w:t>
      </w:r>
      <w:r w:rsidRPr="00455718">
        <w:rPr>
          <w:rFonts w:eastAsiaTheme="minorHAnsi"/>
        </w:rPr>
        <w:t xml:space="preserve"> a</w:t>
      </w:r>
      <w:r w:rsidRPr="00455718">
        <w:rPr>
          <w:rFonts w:eastAsiaTheme="minorHAnsi"/>
          <w:spacing w:val="-1"/>
        </w:rPr>
        <w:t xml:space="preserve"> </w:t>
      </w:r>
      <w:r w:rsidRPr="00455718">
        <w:rPr>
          <w:rFonts w:eastAsiaTheme="minorHAnsi"/>
        </w:rPr>
        <w:t>previously</w:t>
      </w:r>
      <w:r w:rsidRPr="00455718">
        <w:rPr>
          <w:rFonts w:eastAsiaTheme="minorHAnsi"/>
          <w:spacing w:val="-5"/>
        </w:rPr>
        <w:t xml:space="preserve"> </w:t>
      </w:r>
      <w:r w:rsidRPr="00455718">
        <w:rPr>
          <w:rFonts w:eastAsiaTheme="minorHAnsi"/>
        </w:rPr>
        <w:t xml:space="preserve">defined </w:t>
      </w:r>
      <w:r w:rsidRPr="00455718">
        <w:rPr>
          <w:rFonts w:eastAsiaTheme="minorHAnsi"/>
          <w:spacing w:val="-1"/>
        </w:rPr>
        <w:t>distance</w:t>
      </w:r>
      <w:r w:rsidRPr="00455718">
        <w:rPr>
          <w:rFonts w:eastAsiaTheme="minorHAnsi"/>
          <w:spacing w:val="66"/>
        </w:rPr>
        <w:t xml:space="preserve"> </w:t>
      </w:r>
      <w:r w:rsidRPr="00455718">
        <w:rPr>
          <w:rFonts w:eastAsiaTheme="minorHAnsi"/>
          <w:spacing w:val="-1"/>
        </w:rPr>
        <w:t>from</w:t>
      </w:r>
      <w:r w:rsidRPr="00455718">
        <w:rPr>
          <w:rFonts w:eastAsiaTheme="minorHAnsi"/>
        </w:rPr>
        <w:t xml:space="preserve"> its </w:t>
      </w:r>
      <w:r w:rsidRPr="00455718">
        <w:rPr>
          <w:rFonts w:eastAsiaTheme="minorHAnsi"/>
          <w:spacing w:val="-1"/>
        </w:rPr>
        <w:t>borders,</w:t>
      </w:r>
      <w:r w:rsidRPr="00455718">
        <w:rPr>
          <w:rFonts w:eastAsiaTheme="minorHAnsi"/>
        </w:rPr>
        <w:t xml:space="preserve"> </w:t>
      </w:r>
      <w:r w:rsidRPr="00455718">
        <w:rPr>
          <w:rFonts w:eastAsiaTheme="minorHAnsi"/>
          <w:spacing w:val="-1"/>
        </w:rPr>
        <w:t>such</w:t>
      </w:r>
      <w:r w:rsidRPr="00455718">
        <w:rPr>
          <w:rFonts w:eastAsiaTheme="minorHAnsi"/>
          <w:spacing w:val="2"/>
        </w:rPr>
        <w:t xml:space="preserve"> </w:t>
      </w:r>
      <w:r w:rsidRPr="00455718">
        <w:rPr>
          <w:rFonts w:eastAsiaTheme="minorHAnsi"/>
          <w:spacing w:val="-1"/>
        </w:rPr>
        <w:t>as</w:t>
      </w:r>
      <w:r w:rsidRPr="00455718">
        <w:rPr>
          <w:rFonts w:eastAsiaTheme="minorHAnsi"/>
        </w:rPr>
        <w:t xml:space="preserve"> in a</w:t>
      </w:r>
      <w:r w:rsidRPr="00455718">
        <w:rPr>
          <w:rFonts w:eastAsiaTheme="minorHAnsi"/>
          <w:spacing w:val="-1"/>
        </w:rPr>
        <w:t xml:space="preserve"> neighboring</w:t>
      </w:r>
      <w:r w:rsidRPr="00455718">
        <w:rPr>
          <w:rFonts w:eastAsiaTheme="minorHAnsi"/>
          <w:spacing w:val="-3"/>
        </w:rPr>
        <w:t xml:space="preserve"> </w:t>
      </w:r>
      <w:r w:rsidRPr="00455718">
        <w:rPr>
          <w:rFonts w:eastAsiaTheme="minorHAnsi"/>
        </w:rPr>
        <w:t>state.</w:t>
      </w:r>
      <w:r w:rsidRPr="00455718">
        <w:rPr>
          <w:rFonts w:eastAsiaTheme="minorHAnsi"/>
          <w:spacing w:val="60"/>
        </w:rPr>
        <w:t xml:space="preserve"> </w:t>
      </w:r>
      <w:r w:rsidRPr="00455718">
        <w:rPr>
          <w:rFonts w:eastAsiaTheme="minorHAnsi"/>
          <w:spacing w:val="-1"/>
        </w:rPr>
        <w:t>Plans</w:t>
      </w:r>
      <w:r w:rsidRPr="00455718">
        <w:rPr>
          <w:rFonts w:eastAsiaTheme="minorHAnsi"/>
        </w:rPr>
        <w:t xml:space="preserve"> should </w:t>
      </w:r>
      <w:r w:rsidRPr="00455718">
        <w:rPr>
          <w:rFonts w:eastAsiaTheme="minorHAnsi"/>
          <w:spacing w:val="-1"/>
        </w:rPr>
        <w:t xml:space="preserve">include </w:t>
      </w:r>
      <w:r w:rsidRPr="00455718">
        <w:rPr>
          <w:rFonts w:eastAsiaTheme="minorHAnsi"/>
        </w:rPr>
        <w:t>the</w:t>
      </w:r>
      <w:r w:rsidRPr="00455718">
        <w:rPr>
          <w:rFonts w:eastAsiaTheme="minorHAnsi"/>
          <w:spacing w:val="-1"/>
        </w:rPr>
        <w:t xml:space="preserve"> immediate</w:t>
      </w:r>
    </w:p>
    <w:p w14:paraId="54176C5B" w14:textId="77777777" w:rsidR="00455718" w:rsidRPr="00455718" w:rsidRDefault="00455718" w:rsidP="00455718">
      <w:pPr>
        <w:kinsoku w:val="0"/>
        <w:overflowPunct w:val="0"/>
        <w:autoSpaceDE w:val="0"/>
        <w:autoSpaceDN w:val="0"/>
        <w:adjustRightInd w:val="0"/>
        <w:spacing w:before="16"/>
        <w:ind w:left="1187"/>
        <w:rPr>
          <w:rFonts w:ascii="Calibri" w:eastAsiaTheme="minorHAnsi" w:hAnsi="Calibri" w:cs="Calibri"/>
          <w:sz w:val="22"/>
          <w:szCs w:val="22"/>
        </w:rPr>
        <w:sectPr w:rsidR="00455718" w:rsidRPr="00455718">
          <w:type w:val="continuous"/>
          <w:pgSz w:w="12240" w:h="15840"/>
          <w:pgMar w:top="1500" w:right="1340" w:bottom="280" w:left="1340" w:header="720" w:footer="720" w:gutter="0"/>
          <w:cols w:space="720"/>
          <w:noEndnote/>
        </w:sectPr>
      </w:pPr>
    </w:p>
    <w:p w14:paraId="21A4B142" w14:textId="77777777" w:rsidR="00455718" w:rsidRPr="00455718" w:rsidRDefault="00455718" w:rsidP="00455718">
      <w:pPr>
        <w:kinsoku w:val="0"/>
        <w:overflowPunct w:val="0"/>
        <w:autoSpaceDE w:val="0"/>
        <w:autoSpaceDN w:val="0"/>
        <w:adjustRightInd w:val="0"/>
        <w:spacing w:before="9"/>
        <w:rPr>
          <w:rFonts w:ascii="Calibri" w:eastAsiaTheme="minorHAnsi" w:hAnsi="Calibri" w:cs="Calibri"/>
          <w:b/>
          <w:bCs/>
          <w:i/>
          <w:iCs/>
          <w:sz w:val="18"/>
          <w:szCs w:val="18"/>
        </w:rPr>
      </w:pPr>
    </w:p>
    <w:p w14:paraId="4630EE6B" w14:textId="77777777" w:rsidR="00455718" w:rsidRPr="00455718" w:rsidRDefault="00455718" w:rsidP="00455718">
      <w:pPr>
        <w:kinsoku w:val="0"/>
        <w:overflowPunct w:val="0"/>
        <w:autoSpaceDE w:val="0"/>
        <w:autoSpaceDN w:val="0"/>
        <w:adjustRightInd w:val="0"/>
        <w:spacing w:before="29" w:line="275" w:lineRule="auto"/>
        <w:ind w:left="480" w:right="675"/>
        <w:jc w:val="both"/>
        <w:rPr>
          <w:rFonts w:eastAsiaTheme="minorHAnsi"/>
        </w:rPr>
      </w:pPr>
      <w:r w:rsidRPr="00455718">
        <w:rPr>
          <w:rFonts w:eastAsiaTheme="minorHAnsi"/>
          <w:spacing w:val="-1"/>
        </w:rPr>
        <w:lastRenderedPageBreak/>
        <w:t xml:space="preserve">response </w:t>
      </w:r>
      <w:r w:rsidRPr="00455718">
        <w:rPr>
          <w:rFonts w:eastAsiaTheme="minorHAnsi"/>
        </w:rPr>
        <w:t xml:space="preserve">to </w:t>
      </w:r>
      <w:r w:rsidRPr="00455718">
        <w:rPr>
          <w:rFonts w:eastAsiaTheme="minorHAnsi"/>
          <w:spacing w:val="-1"/>
        </w:rPr>
        <w:t>detection</w:t>
      </w:r>
      <w:r w:rsidRPr="00455718">
        <w:rPr>
          <w:rFonts w:eastAsiaTheme="minorHAnsi"/>
        </w:rPr>
        <w:t xml:space="preserve"> </w:t>
      </w:r>
      <w:r w:rsidRPr="00455718">
        <w:rPr>
          <w:rFonts w:eastAsiaTheme="minorHAnsi"/>
          <w:spacing w:val="-1"/>
        </w:rPr>
        <w:t>as</w:t>
      </w:r>
      <w:r w:rsidRPr="00455718">
        <w:rPr>
          <w:rFonts w:eastAsiaTheme="minorHAnsi"/>
          <w:spacing w:val="2"/>
        </w:rPr>
        <w:t xml:space="preserve"> </w:t>
      </w:r>
      <w:r w:rsidRPr="00455718">
        <w:rPr>
          <w:rFonts w:eastAsiaTheme="minorHAnsi"/>
          <w:spacing w:val="-1"/>
        </w:rPr>
        <w:t>well</w:t>
      </w:r>
      <w:r w:rsidRPr="00455718">
        <w:rPr>
          <w:rFonts w:eastAsiaTheme="minorHAnsi"/>
        </w:rPr>
        <w:t xml:space="preserve"> </w:t>
      </w:r>
      <w:r w:rsidRPr="00455718">
        <w:rPr>
          <w:rFonts w:eastAsiaTheme="minorHAnsi"/>
          <w:spacing w:val="-1"/>
        </w:rPr>
        <w:t>as</w:t>
      </w:r>
      <w:r w:rsidRPr="00455718">
        <w:rPr>
          <w:rFonts w:eastAsiaTheme="minorHAnsi"/>
        </w:rPr>
        <w:t xml:space="preserve"> </w:t>
      </w:r>
      <w:r w:rsidRPr="00455718">
        <w:rPr>
          <w:rFonts w:eastAsiaTheme="minorHAnsi"/>
          <w:spacing w:val="-1"/>
        </w:rPr>
        <w:t>long-term</w:t>
      </w:r>
      <w:r w:rsidRPr="00455718">
        <w:rPr>
          <w:rFonts w:eastAsiaTheme="minorHAnsi"/>
        </w:rPr>
        <w:t xml:space="preserve"> </w:t>
      </w:r>
      <w:r w:rsidRPr="00455718">
        <w:rPr>
          <w:rFonts w:eastAsiaTheme="minorHAnsi"/>
          <w:spacing w:val="-1"/>
        </w:rPr>
        <w:t>management</w:t>
      </w:r>
      <w:r w:rsidRPr="00455718">
        <w:rPr>
          <w:rFonts w:eastAsiaTheme="minorHAnsi"/>
        </w:rPr>
        <w:t xml:space="preserve"> of</w:t>
      </w:r>
      <w:r w:rsidRPr="00455718">
        <w:rPr>
          <w:rFonts w:eastAsiaTheme="minorHAnsi"/>
          <w:spacing w:val="-1"/>
        </w:rPr>
        <w:t xml:space="preserve"> </w:t>
      </w:r>
      <w:r w:rsidRPr="00455718">
        <w:rPr>
          <w:rFonts w:eastAsiaTheme="minorHAnsi"/>
        </w:rPr>
        <w:t>the</w:t>
      </w:r>
      <w:r w:rsidRPr="00455718">
        <w:rPr>
          <w:rFonts w:eastAsiaTheme="minorHAnsi"/>
          <w:spacing w:val="-1"/>
        </w:rPr>
        <w:t xml:space="preserve"> </w:t>
      </w:r>
      <w:r w:rsidRPr="00455718">
        <w:rPr>
          <w:rFonts w:eastAsiaTheme="minorHAnsi"/>
        </w:rPr>
        <w:t>disease</w:t>
      </w:r>
      <w:r w:rsidRPr="00455718">
        <w:rPr>
          <w:rFonts w:eastAsiaTheme="minorHAnsi"/>
          <w:spacing w:val="-1"/>
        </w:rPr>
        <w:t xml:space="preserve"> </w:t>
      </w:r>
      <w:r w:rsidRPr="00455718">
        <w:rPr>
          <w:rFonts w:eastAsiaTheme="minorHAnsi"/>
        </w:rPr>
        <w:t>if</w:t>
      </w:r>
      <w:r w:rsidRPr="00455718">
        <w:rPr>
          <w:rFonts w:eastAsiaTheme="minorHAnsi"/>
          <w:spacing w:val="-1"/>
        </w:rPr>
        <w:t xml:space="preserve"> </w:t>
      </w:r>
      <w:r w:rsidRPr="00455718">
        <w:rPr>
          <w:rFonts w:eastAsiaTheme="minorHAnsi"/>
        </w:rPr>
        <w:t xml:space="preserve">it </w:t>
      </w:r>
      <w:r w:rsidRPr="00455718">
        <w:rPr>
          <w:rFonts w:eastAsiaTheme="minorHAnsi"/>
          <w:spacing w:val="-1"/>
        </w:rPr>
        <w:t>cannot</w:t>
      </w:r>
      <w:r w:rsidRPr="00455718">
        <w:rPr>
          <w:rFonts w:eastAsiaTheme="minorHAnsi"/>
        </w:rPr>
        <w:t xml:space="preserve"> be</w:t>
      </w:r>
      <w:r w:rsidRPr="00455718">
        <w:rPr>
          <w:rFonts w:eastAsiaTheme="minorHAnsi"/>
          <w:spacing w:val="73"/>
        </w:rPr>
        <w:t xml:space="preserve"> </w:t>
      </w:r>
      <w:r w:rsidRPr="00455718">
        <w:rPr>
          <w:rFonts w:eastAsiaTheme="minorHAnsi"/>
          <w:spacing w:val="-1"/>
        </w:rPr>
        <w:t>eliminated.</w:t>
      </w:r>
      <w:r w:rsidRPr="00455718">
        <w:rPr>
          <w:rFonts w:eastAsiaTheme="minorHAnsi"/>
        </w:rPr>
        <w:t xml:space="preserve"> </w:t>
      </w:r>
      <w:r w:rsidRPr="00455718">
        <w:rPr>
          <w:rFonts w:eastAsiaTheme="minorHAnsi"/>
          <w:spacing w:val="-1"/>
        </w:rPr>
        <w:t>An</w:t>
      </w:r>
      <w:r w:rsidRPr="00455718">
        <w:rPr>
          <w:rFonts w:eastAsiaTheme="minorHAnsi"/>
          <w:spacing w:val="2"/>
        </w:rPr>
        <w:t xml:space="preserve"> </w:t>
      </w:r>
      <w:r w:rsidRPr="00455718">
        <w:rPr>
          <w:rFonts w:eastAsiaTheme="minorHAnsi"/>
          <w:spacing w:val="-1"/>
        </w:rPr>
        <w:t>Incident</w:t>
      </w:r>
      <w:r w:rsidRPr="00455718">
        <w:rPr>
          <w:rFonts w:eastAsiaTheme="minorHAnsi"/>
          <w:spacing w:val="2"/>
        </w:rPr>
        <w:t xml:space="preserve"> </w:t>
      </w:r>
      <w:r w:rsidRPr="00455718">
        <w:rPr>
          <w:rFonts w:eastAsiaTheme="minorHAnsi"/>
          <w:spacing w:val="-1"/>
        </w:rPr>
        <w:t>Command</w:t>
      </w:r>
      <w:r w:rsidRPr="00455718">
        <w:rPr>
          <w:rFonts w:eastAsiaTheme="minorHAnsi"/>
        </w:rPr>
        <w:t xml:space="preserve"> </w:t>
      </w:r>
      <w:r w:rsidRPr="00455718">
        <w:rPr>
          <w:rFonts w:eastAsiaTheme="minorHAnsi"/>
          <w:spacing w:val="-1"/>
        </w:rPr>
        <w:t>System</w:t>
      </w:r>
      <w:r w:rsidRPr="00455718">
        <w:rPr>
          <w:rFonts w:eastAsiaTheme="minorHAnsi"/>
        </w:rPr>
        <w:t xml:space="preserve"> or</w:t>
      </w:r>
      <w:r w:rsidRPr="00455718">
        <w:rPr>
          <w:rFonts w:eastAsiaTheme="minorHAnsi"/>
          <w:spacing w:val="1"/>
        </w:rPr>
        <w:t xml:space="preserve"> </w:t>
      </w:r>
      <w:r w:rsidRPr="00455718">
        <w:rPr>
          <w:rFonts w:eastAsiaTheme="minorHAnsi"/>
          <w:spacing w:val="-1"/>
        </w:rPr>
        <w:t>other central</w:t>
      </w:r>
      <w:r w:rsidRPr="00455718">
        <w:rPr>
          <w:rFonts w:eastAsiaTheme="minorHAnsi"/>
        </w:rPr>
        <w:t xml:space="preserve"> </w:t>
      </w:r>
      <w:r w:rsidRPr="00455718">
        <w:rPr>
          <w:rFonts w:eastAsiaTheme="minorHAnsi"/>
          <w:spacing w:val="-1"/>
        </w:rPr>
        <w:t>coordinating</w:t>
      </w:r>
      <w:r w:rsidRPr="00455718">
        <w:rPr>
          <w:rFonts w:eastAsiaTheme="minorHAnsi"/>
        </w:rPr>
        <w:t xml:space="preserve"> group may</w:t>
      </w:r>
      <w:r w:rsidRPr="00455718">
        <w:rPr>
          <w:rFonts w:eastAsiaTheme="minorHAnsi"/>
          <w:spacing w:val="79"/>
        </w:rPr>
        <w:t xml:space="preserve"> </w:t>
      </w:r>
      <w:r w:rsidRPr="00455718">
        <w:rPr>
          <w:rFonts w:eastAsiaTheme="minorHAnsi"/>
          <w:spacing w:val="-1"/>
        </w:rPr>
        <w:t xml:space="preserve">facilitate </w:t>
      </w:r>
      <w:r w:rsidRPr="00455718">
        <w:rPr>
          <w:rFonts w:eastAsiaTheme="minorHAnsi"/>
        </w:rPr>
        <w:t>the</w:t>
      </w:r>
      <w:r w:rsidRPr="00455718">
        <w:rPr>
          <w:rFonts w:eastAsiaTheme="minorHAnsi"/>
          <w:spacing w:val="-1"/>
        </w:rPr>
        <w:t xml:space="preserve"> initial</w:t>
      </w:r>
      <w:r w:rsidRPr="00455718">
        <w:rPr>
          <w:rFonts w:eastAsiaTheme="minorHAnsi"/>
        </w:rPr>
        <w:t xml:space="preserve"> </w:t>
      </w:r>
      <w:r w:rsidRPr="00455718">
        <w:rPr>
          <w:rFonts w:eastAsiaTheme="minorHAnsi"/>
          <w:spacing w:val="-1"/>
        </w:rPr>
        <w:t>response.</w:t>
      </w:r>
    </w:p>
    <w:p w14:paraId="5E37569C" w14:textId="77777777" w:rsidR="00455718" w:rsidRPr="00455718" w:rsidRDefault="00455718" w:rsidP="00455718">
      <w:pPr>
        <w:kinsoku w:val="0"/>
        <w:overflowPunct w:val="0"/>
        <w:autoSpaceDE w:val="0"/>
        <w:autoSpaceDN w:val="0"/>
        <w:adjustRightInd w:val="0"/>
        <w:spacing w:before="4" w:line="275" w:lineRule="auto"/>
        <w:ind w:left="1200" w:right="105" w:hanging="360"/>
        <w:rPr>
          <w:rFonts w:eastAsiaTheme="minorHAnsi"/>
          <w:spacing w:val="-1"/>
        </w:rPr>
      </w:pPr>
      <w:r w:rsidRPr="00455718">
        <w:rPr>
          <w:rFonts w:eastAsiaTheme="minorHAnsi"/>
        </w:rPr>
        <w:t xml:space="preserve">1. </w:t>
      </w:r>
      <w:r w:rsidRPr="00455718">
        <w:rPr>
          <w:rFonts w:eastAsiaTheme="minorHAnsi"/>
          <w:spacing w:val="60"/>
        </w:rPr>
        <w:t xml:space="preserve"> </w:t>
      </w:r>
      <w:r w:rsidRPr="00455718">
        <w:rPr>
          <w:rFonts w:eastAsiaTheme="minorHAnsi"/>
          <w:spacing w:val="-1"/>
        </w:rPr>
        <w:t>Essential</w:t>
      </w:r>
      <w:r w:rsidRPr="00455718">
        <w:rPr>
          <w:rFonts w:eastAsiaTheme="minorHAnsi"/>
        </w:rPr>
        <w:t xml:space="preserve"> </w:t>
      </w:r>
      <w:r w:rsidRPr="00455718">
        <w:rPr>
          <w:rFonts w:eastAsiaTheme="minorHAnsi"/>
          <w:spacing w:val="-1"/>
        </w:rPr>
        <w:t>elements</w:t>
      </w:r>
      <w:r w:rsidRPr="00455718">
        <w:rPr>
          <w:rFonts w:eastAsiaTheme="minorHAnsi"/>
        </w:rPr>
        <w:t xml:space="preserve"> of</w:t>
      </w:r>
      <w:r w:rsidRPr="00455718">
        <w:rPr>
          <w:rFonts w:eastAsiaTheme="minorHAnsi"/>
          <w:spacing w:val="-1"/>
        </w:rPr>
        <w:t xml:space="preserve"> </w:t>
      </w:r>
      <w:r w:rsidRPr="00455718">
        <w:rPr>
          <w:rFonts w:eastAsiaTheme="minorHAnsi"/>
        </w:rPr>
        <w:t>the</w:t>
      </w:r>
      <w:r w:rsidRPr="00455718">
        <w:rPr>
          <w:rFonts w:eastAsiaTheme="minorHAnsi"/>
          <w:spacing w:val="1"/>
        </w:rPr>
        <w:t xml:space="preserve"> </w:t>
      </w:r>
      <w:r w:rsidRPr="00455718">
        <w:rPr>
          <w:rFonts w:eastAsiaTheme="minorHAnsi"/>
          <w:spacing w:val="-1"/>
        </w:rPr>
        <w:t>response plan</w:t>
      </w:r>
      <w:r w:rsidRPr="00455718">
        <w:rPr>
          <w:rFonts w:eastAsiaTheme="minorHAnsi"/>
        </w:rPr>
        <w:t xml:space="preserve"> should include</w:t>
      </w:r>
      <w:r w:rsidRPr="00455718">
        <w:rPr>
          <w:rFonts w:eastAsiaTheme="minorHAnsi"/>
          <w:spacing w:val="-1"/>
        </w:rPr>
        <w:t xml:space="preserve"> action</w:t>
      </w:r>
      <w:r w:rsidRPr="00455718">
        <w:rPr>
          <w:rFonts w:eastAsiaTheme="minorHAnsi"/>
        </w:rPr>
        <w:t xml:space="preserve"> </w:t>
      </w:r>
      <w:r w:rsidRPr="00455718">
        <w:rPr>
          <w:rFonts w:eastAsiaTheme="minorHAnsi"/>
          <w:spacing w:val="-1"/>
        </w:rPr>
        <w:t>plans</w:t>
      </w:r>
      <w:r w:rsidRPr="00455718">
        <w:rPr>
          <w:rFonts w:eastAsiaTheme="minorHAnsi"/>
        </w:rPr>
        <w:t xml:space="preserve"> </w:t>
      </w:r>
      <w:r w:rsidRPr="00455718">
        <w:rPr>
          <w:rFonts w:eastAsiaTheme="minorHAnsi"/>
          <w:spacing w:val="-1"/>
        </w:rPr>
        <w:t>for</w:t>
      </w:r>
      <w:r w:rsidRPr="00455718">
        <w:rPr>
          <w:rFonts w:eastAsiaTheme="minorHAnsi"/>
          <w:spacing w:val="1"/>
        </w:rPr>
        <w:t xml:space="preserve"> </w:t>
      </w:r>
      <w:r w:rsidRPr="00455718">
        <w:rPr>
          <w:rFonts w:eastAsiaTheme="minorHAnsi"/>
          <w:spacing w:val="-1"/>
        </w:rPr>
        <w:t>each</w:t>
      </w:r>
      <w:r w:rsidRPr="00455718">
        <w:rPr>
          <w:rFonts w:eastAsiaTheme="minorHAnsi"/>
          <w:spacing w:val="2"/>
        </w:rPr>
        <w:t xml:space="preserve"> </w:t>
      </w:r>
      <w:r w:rsidRPr="00455718">
        <w:rPr>
          <w:rFonts w:eastAsiaTheme="minorHAnsi"/>
        </w:rPr>
        <w:t>of</w:t>
      </w:r>
      <w:r w:rsidRPr="00455718">
        <w:rPr>
          <w:rFonts w:eastAsiaTheme="minorHAnsi"/>
          <w:spacing w:val="-1"/>
        </w:rPr>
        <w:t xml:space="preserve"> </w:t>
      </w:r>
      <w:r w:rsidRPr="00455718">
        <w:rPr>
          <w:rFonts w:eastAsiaTheme="minorHAnsi"/>
        </w:rPr>
        <w:t>the</w:t>
      </w:r>
      <w:r w:rsidRPr="00455718">
        <w:rPr>
          <w:rFonts w:eastAsiaTheme="minorHAnsi"/>
          <w:spacing w:val="69"/>
        </w:rPr>
        <w:t xml:space="preserve"> </w:t>
      </w:r>
      <w:r w:rsidRPr="00455718">
        <w:rPr>
          <w:rFonts w:eastAsiaTheme="minorHAnsi"/>
          <w:spacing w:val="-1"/>
        </w:rPr>
        <w:t>following</w:t>
      </w:r>
      <w:r w:rsidRPr="00455718">
        <w:rPr>
          <w:rFonts w:eastAsiaTheme="minorHAnsi"/>
          <w:spacing w:val="-3"/>
        </w:rPr>
        <w:t xml:space="preserve"> </w:t>
      </w:r>
      <w:r w:rsidRPr="00455718">
        <w:rPr>
          <w:rFonts w:eastAsiaTheme="minorHAnsi"/>
        </w:rPr>
        <w:t xml:space="preserve">sections: </w:t>
      </w:r>
      <w:r w:rsidRPr="00455718">
        <w:rPr>
          <w:rFonts w:eastAsiaTheme="minorHAnsi"/>
          <w:spacing w:val="-1"/>
        </w:rPr>
        <w:t>Communications,</w:t>
      </w:r>
      <w:r w:rsidRPr="00455718">
        <w:rPr>
          <w:rFonts w:eastAsiaTheme="minorHAnsi"/>
        </w:rPr>
        <w:t xml:space="preserve"> </w:t>
      </w:r>
      <w:r w:rsidRPr="00455718">
        <w:rPr>
          <w:rFonts w:eastAsiaTheme="minorHAnsi"/>
          <w:spacing w:val="-1"/>
        </w:rPr>
        <w:t>diagnostics,</w:t>
      </w:r>
      <w:r w:rsidRPr="00455718">
        <w:rPr>
          <w:rFonts w:eastAsiaTheme="minorHAnsi"/>
          <w:spacing w:val="2"/>
        </w:rPr>
        <w:t xml:space="preserve"> </w:t>
      </w:r>
      <w:r w:rsidRPr="00455718">
        <w:rPr>
          <w:rFonts w:eastAsiaTheme="minorHAnsi"/>
          <w:spacing w:val="-1"/>
        </w:rPr>
        <w:t>surveillance,</w:t>
      </w:r>
      <w:r w:rsidRPr="00455718">
        <w:rPr>
          <w:rFonts w:eastAsiaTheme="minorHAnsi"/>
        </w:rPr>
        <w:t xml:space="preserve"> disease</w:t>
      </w:r>
      <w:r w:rsidRPr="00455718">
        <w:rPr>
          <w:rFonts w:eastAsiaTheme="minorHAnsi"/>
          <w:spacing w:val="67"/>
        </w:rPr>
        <w:t xml:space="preserve"> </w:t>
      </w:r>
      <w:r w:rsidRPr="00455718">
        <w:rPr>
          <w:rFonts w:eastAsiaTheme="minorHAnsi"/>
          <w:spacing w:val="-1"/>
        </w:rPr>
        <w:t>management,</w:t>
      </w:r>
      <w:r w:rsidRPr="00455718">
        <w:rPr>
          <w:rFonts w:eastAsiaTheme="minorHAnsi"/>
        </w:rPr>
        <w:t xml:space="preserve"> </w:t>
      </w:r>
      <w:r w:rsidRPr="00455718">
        <w:rPr>
          <w:rFonts w:eastAsiaTheme="minorHAnsi"/>
          <w:spacing w:val="-1"/>
        </w:rPr>
        <w:t>and</w:t>
      </w:r>
      <w:r w:rsidRPr="00455718">
        <w:rPr>
          <w:rFonts w:eastAsiaTheme="minorHAnsi"/>
          <w:spacing w:val="2"/>
        </w:rPr>
        <w:t xml:space="preserve"> </w:t>
      </w:r>
      <w:r w:rsidRPr="00455718">
        <w:rPr>
          <w:rFonts w:eastAsiaTheme="minorHAnsi"/>
          <w:spacing w:val="-1"/>
        </w:rPr>
        <w:t>research.</w:t>
      </w:r>
    </w:p>
    <w:p w14:paraId="0C02936A" w14:textId="77777777" w:rsidR="00455718" w:rsidRPr="00455718" w:rsidRDefault="00455718" w:rsidP="00455718">
      <w:pPr>
        <w:numPr>
          <w:ilvl w:val="0"/>
          <w:numId w:val="26"/>
        </w:numPr>
        <w:tabs>
          <w:tab w:val="left" w:pos="480"/>
        </w:tabs>
        <w:kinsoku w:val="0"/>
        <w:overflowPunct w:val="0"/>
        <w:autoSpaceDE w:val="0"/>
        <w:autoSpaceDN w:val="0"/>
        <w:adjustRightInd w:val="0"/>
        <w:spacing w:before="1"/>
        <w:rPr>
          <w:rFonts w:eastAsiaTheme="minorHAnsi"/>
          <w:spacing w:val="-1"/>
        </w:rPr>
      </w:pPr>
      <w:r w:rsidRPr="00455718">
        <w:rPr>
          <w:rFonts w:eastAsiaTheme="minorHAnsi"/>
          <w:b/>
          <w:bCs/>
          <w:spacing w:val="-1"/>
        </w:rPr>
        <w:t>Initial</w:t>
      </w:r>
      <w:r w:rsidRPr="00455718">
        <w:rPr>
          <w:rFonts w:eastAsiaTheme="minorHAnsi"/>
          <w:b/>
          <w:bCs/>
        </w:rPr>
        <w:t xml:space="preserve"> </w:t>
      </w:r>
      <w:r w:rsidRPr="00455718">
        <w:rPr>
          <w:rFonts w:eastAsiaTheme="minorHAnsi"/>
          <w:b/>
          <w:bCs/>
          <w:spacing w:val="-1"/>
        </w:rPr>
        <w:t>Response to</w:t>
      </w:r>
      <w:r w:rsidRPr="00455718">
        <w:rPr>
          <w:rFonts w:eastAsiaTheme="minorHAnsi"/>
          <w:b/>
          <w:bCs/>
        </w:rPr>
        <w:t xml:space="preserve"> </w:t>
      </w:r>
      <w:r w:rsidRPr="00455718">
        <w:rPr>
          <w:rFonts w:eastAsiaTheme="minorHAnsi"/>
          <w:b/>
          <w:bCs/>
          <w:spacing w:val="-1"/>
        </w:rPr>
        <w:t>the First</w:t>
      </w:r>
      <w:r w:rsidRPr="00455718">
        <w:rPr>
          <w:rFonts w:eastAsiaTheme="minorHAnsi"/>
          <w:b/>
          <w:bCs/>
          <w:spacing w:val="1"/>
        </w:rPr>
        <w:t xml:space="preserve"> </w:t>
      </w:r>
      <w:r w:rsidRPr="00455718">
        <w:rPr>
          <w:rFonts w:eastAsiaTheme="minorHAnsi"/>
          <w:b/>
          <w:bCs/>
          <w:spacing w:val="-1"/>
        </w:rPr>
        <w:t>Detection</w:t>
      </w:r>
      <w:r w:rsidRPr="00455718">
        <w:rPr>
          <w:rFonts w:eastAsiaTheme="minorHAnsi"/>
          <w:b/>
          <w:bCs/>
        </w:rPr>
        <w:t xml:space="preserve"> </w:t>
      </w:r>
      <w:r w:rsidRPr="00455718">
        <w:rPr>
          <w:rFonts w:eastAsiaTheme="minorHAnsi"/>
        </w:rPr>
        <w:t xml:space="preserve">should </w:t>
      </w:r>
      <w:r w:rsidRPr="00455718">
        <w:rPr>
          <w:rFonts w:eastAsiaTheme="minorHAnsi"/>
          <w:spacing w:val="-1"/>
        </w:rPr>
        <w:t>include:</w:t>
      </w:r>
    </w:p>
    <w:p w14:paraId="59DDFCD5" w14:textId="77777777" w:rsidR="00455718" w:rsidRPr="00455718" w:rsidRDefault="00455718" w:rsidP="00455718">
      <w:pPr>
        <w:numPr>
          <w:ilvl w:val="1"/>
          <w:numId w:val="26"/>
        </w:numPr>
        <w:tabs>
          <w:tab w:val="left" w:pos="1200"/>
        </w:tabs>
        <w:kinsoku w:val="0"/>
        <w:overflowPunct w:val="0"/>
        <w:autoSpaceDE w:val="0"/>
        <w:autoSpaceDN w:val="0"/>
        <w:adjustRightInd w:val="0"/>
        <w:spacing w:before="43" w:line="275" w:lineRule="auto"/>
        <w:ind w:right="658"/>
        <w:rPr>
          <w:rFonts w:eastAsiaTheme="minorHAnsi"/>
          <w:spacing w:val="-1"/>
        </w:rPr>
      </w:pPr>
      <w:r w:rsidRPr="00455718">
        <w:rPr>
          <w:rFonts w:eastAsiaTheme="minorHAnsi"/>
        </w:rPr>
        <w:t>A</w:t>
      </w:r>
      <w:r w:rsidRPr="00455718">
        <w:rPr>
          <w:rFonts w:eastAsiaTheme="minorHAnsi"/>
          <w:spacing w:val="-1"/>
        </w:rPr>
        <w:t xml:space="preserve"> communications</w:t>
      </w:r>
      <w:r w:rsidRPr="00455718">
        <w:rPr>
          <w:rFonts w:eastAsiaTheme="minorHAnsi"/>
        </w:rPr>
        <w:t xml:space="preserve"> strategy</w:t>
      </w:r>
      <w:r w:rsidRPr="00455718">
        <w:rPr>
          <w:rFonts w:eastAsiaTheme="minorHAnsi"/>
          <w:spacing w:val="-5"/>
        </w:rPr>
        <w:t xml:space="preserve"> </w:t>
      </w:r>
      <w:r w:rsidRPr="00455718">
        <w:rPr>
          <w:rFonts w:eastAsiaTheme="minorHAnsi"/>
        </w:rPr>
        <w:t>should be</w:t>
      </w:r>
      <w:r w:rsidRPr="00455718">
        <w:rPr>
          <w:rFonts w:eastAsiaTheme="minorHAnsi"/>
          <w:spacing w:val="-1"/>
        </w:rPr>
        <w:t xml:space="preserve"> designed</w:t>
      </w:r>
      <w:r w:rsidRPr="00455718">
        <w:rPr>
          <w:rFonts w:eastAsiaTheme="minorHAnsi"/>
        </w:rPr>
        <w:t xml:space="preserve"> to build </w:t>
      </w:r>
      <w:r w:rsidRPr="00455718">
        <w:rPr>
          <w:rFonts w:eastAsiaTheme="minorHAnsi"/>
          <w:spacing w:val="-1"/>
        </w:rPr>
        <w:t>support</w:t>
      </w:r>
      <w:r w:rsidRPr="00455718">
        <w:rPr>
          <w:rFonts w:eastAsiaTheme="minorHAnsi"/>
        </w:rPr>
        <w:t xml:space="preserve"> </w:t>
      </w:r>
      <w:r w:rsidRPr="00455718">
        <w:rPr>
          <w:rFonts w:eastAsiaTheme="minorHAnsi"/>
          <w:spacing w:val="-1"/>
        </w:rPr>
        <w:t xml:space="preserve">for </w:t>
      </w:r>
      <w:r w:rsidRPr="00455718">
        <w:rPr>
          <w:rFonts w:eastAsiaTheme="minorHAnsi"/>
        </w:rPr>
        <w:t>response</w:t>
      </w:r>
      <w:r w:rsidRPr="00455718">
        <w:rPr>
          <w:rFonts w:eastAsiaTheme="minorHAnsi"/>
          <w:spacing w:val="55"/>
        </w:rPr>
        <w:t xml:space="preserve"> </w:t>
      </w:r>
      <w:r w:rsidRPr="00455718">
        <w:rPr>
          <w:rFonts w:eastAsiaTheme="minorHAnsi"/>
          <w:spacing w:val="-1"/>
        </w:rPr>
        <w:t>actions.</w:t>
      </w:r>
    </w:p>
    <w:p w14:paraId="3439617A" w14:textId="77777777" w:rsidR="00455718" w:rsidRPr="00455718" w:rsidRDefault="00455718" w:rsidP="00455718">
      <w:pPr>
        <w:numPr>
          <w:ilvl w:val="1"/>
          <w:numId w:val="26"/>
        </w:numPr>
        <w:tabs>
          <w:tab w:val="left" w:pos="1200"/>
        </w:tabs>
        <w:kinsoku w:val="0"/>
        <w:overflowPunct w:val="0"/>
        <w:autoSpaceDE w:val="0"/>
        <w:autoSpaceDN w:val="0"/>
        <w:adjustRightInd w:val="0"/>
        <w:spacing w:before="1" w:line="275" w:lineRule="auto"/>
        <w:ind w:right="179"/>
        <w:rPr>
          <w:rFonts w:eastAsiaTheme="minorHAnsi"/>
          <w:spacing w:val="-1"/>
        </w:rPr>
      </w:pPr>
      <w:r w:rsidRPr="00455718">
        <w:rPr>
          <w:rFonts w:eastAsiaTheme="minorHAnsi"/>
          <w:spacing w:val="-1"/>
        </w:rPr>
        <w:t>Sufficient</w:t>
      </w:r>
      <w:r w:rsidRPr="00455718">
        <w:rPr>
          <w:rFonts w:eastAsiaTheme="minorHAnsi"/>
        </w:rPr>
        <w:t xml:space="preserve"> </w:t>
      </w:r>
      <w:r w:rsidRPr="00455718">
        <w:rPr>
          <w:rFonts w:eastAsiaTheme="minorHAnsi"/>
          <w:spacing w:val="-1"/>
        </w:rPr>
        <w:t>testing</w:t>
      </w:r>
      <w:r w:rsidRPr="00455718">
        <w:rPr>
          <w:rFonts w:eastAsiaTheme="minorHAnsi"/>
          <w:spacing w:val="-3"/>
        </w:rPr>
        <w:t xml:space="preserve"> </w:t>
      </w:r>
      <w:r w:rsidRPr="00455718">
        <w:rPr>
          <w:rFonts w:eastAsiaTheme="minorHAnsi"/>
        </w:rPr>
        <w:t>capacity</w:t>
      </w:r>
      <w:r w:rsidRPr="00455718">
        <w:rPr>
          <w:rFonts w:eastAsiaTheme="minorHAnsi"/>
          <w:spacing w:val="-3"/>
        </w:rPr>
        <w:t xml:space="preserve"> </w:t>
      </w:r>
      <w:r w:rsidRPr="00455718">
        <w:rPr>
          <w:rFonts w:eastAsiaTheme="minorHAnsi"/>
        </w:rPr>
        <w:t>should be</w:t>
      </w:r>
      <w:r w:rsidRPr="00455718">
        <w:rPr>
          <w:rFonts w:eastAsiaTheme="minorHAnsi"/>
          <w:spacing w:val="-1"/>
        </w:rPr>
        <w:t xml:space="preserve"> identified</w:t>
      </w:r>
      <w:r w:rsidRPr="00455718">
        <w:rPr>
          <w:rFonts w:eastAsiaTheme="minorHAnsi"/>
        </w:rPr>
        <w:t xml:space="preserve"> to</w:t>
      </w:r>
      <w:r w:rsidRPr="00455718">
        <w:rPr>
          <w:rFonts w:eastAsiaTheme="minorHAnsi"/>
          <w:spacing w:val="2"/>
        </w:rPr>
        <w:t xml:space="preserve"> </w:t>
      </w:r>
      <w:r w:rsidRPr="00455718">
        <w:rPr>
          <w:rFonts w:eastAsiaTheme="minorHAnsi"/>
          <w:spacing w:val="-1"/>
        </w:rPr>
        <w:t>support</w:t>
      </w:r>
      <w:r w:rsidRPr="00455718">
        <w:rPr>
          <w:rFonts w:eastAsiaTheme="minorHAnsi"/>
        </w:rPr>
        <w:t xml:space="preserve"> </w:t>
      </w:r>
      <w:r w:rsidRPr="00455718">
        <w:rPr>
          <w:rFonts w:eastAsiaTheme="minorHAnsi"/>
          <w:spacing w:val="-1"/>
        </w:rPr>
        <w:t>surveillance/monitoring</w:t>
      </w:r>
      <w:r w:rsidRPr="00455718">
        <w:rPr>
          <w:rFonts w:eastAsiaTheme="minorHAnsi"/>
          <w:spacing w:val="89"/>
        </w:rPr>
        <w:t xml:space="preserve"> </w:t>
      </w:r>
      <w:r w:rsidRPr="00455718">
        <w:rPr>
          <w:rFonts w:eastAsiaTheme="minorHAnsi"/>
          <w:spacing w:val="-1"/>
        </w:rPr>
        <w:t>activities.</w:t>
      </w:r>
    </w:p>
    <w:p w14:paraId="185D66F4" w14:textId="77777777" w:rsidR="00455718" w:rsidRPr="00455718" w:rsidRDefault="00455718" w:rsidP="00455718">
      <w:pPr>
        <w:numPr>
          <w:ilvl w:val="1"/>
          <w:numId w:val="26"/>
        </w:numPr>
        <w:tabs>
          <w:tab w:val="left" w:pos="1200"/>
        </w:tabs>
        <w:kinsoku w:val="0"/>
        <w:overflowPunct w:val="0"/>
        <w:autoSpaceDE w:val="0"/>
        <w:autoSpaceDN w:val="0"/>
        <w:adjustRightInd w:val="0"/>
        <w:spacing w:before="4" w:line="275" w:lineRule="auto"/>
        <w:ind w:right="418"/>
        <w:rPr>
          <w:rFonts w:eastAsiaTheme="minorHAnsi"/>
        </w:rPr>
      </w:pPr>
      <w:r w:rsidRPr="00455718">
        <w:rPr>
          <w:rFonts w:eastAsiaTheme="minorHAnsi"/>
          <w:spacing w:val="-1"/>
        </w:rPr>
        <w:t>Surveillance strategies</w:t>
      </w:r>
      <w:r w:rsidRPr="00455718">
        <w:rPr>
          <w:rFonts w:eastAsiaTheme="minorHAnsi"/>
        </w:rPr>
        <w:t xml:space="preserve"> should be</w:t>
      </w:r>
      <w:r w:rsidRPr="00455718">
        <w:rPr>
          <w:rFonts w:eastAsiaTheme="minorHAnsi"/>
          <w:spacing w:val="-1"/>
        </w:rPr>
        <w:t xml:space="preserve"> implemented</w:t>
      </w:r>
      <w:r w:rsidRPr="00455718">
        <w:rPr>
          <w:rFonts w:eastAsiaTheme="minorHAnsi"/>
        </w:rPr>
        <w:t xml:space="preserve"> </w:t>
      </w:r>
      <w:r w:rsidRPr="00455718">
        <w:rPr>
          <w:rFonts w:eastAsiaTheme="minorHAnsi"/>
          <w:spacing w:val="-1"/>
        </w:rPr>
        <w:t>through</w:t>
      </w:r>
      <w:r w:rsidRPr="00455718">
        <w:rPr>
          <w:rFonts w:eastAsiaTheme="minorHAnsi"/>
        </w:rPr>
        <w:t xml:space="preserve"> </w:t>
      </w:r>
      <w:r w:rsidRPr="00455718">
        <w:rPr>
          <w:rFonts w:eastAsiaTheme="minorHAnsi"/>
          <w:spacing w:val="-1"/>
        </w:rPr>
        <w:t>consultation</w:t>
      </w:r>
      <w:r w:rsidRPr="00455718">
        <w:rPr>
          <w:rFonts w:eastAsiaTheme="minorHAnsi"/>
        </w:rPr>
        <w:t xml:space="preserve"> </w:t>
      </w:r>
      <w:r w:rsidRPr="00455718">
        <w:rPr>
          <w:rFonts w:eastAsiaTheme="minorHAnsi"/>
          <w:spacing w:val="-1"/>
        </w:rPr>
        <w:t>with</w:t>
      </w:r>
      <w:r w:rsidRPr="00455718">
        <w:rPr>
          <w:rFonts w:eastAsiaTheme="minorHAnsi"/>
          <w:spacing w:val="79"/>
        </w:rPr>
        <w:t xml:space="preserve"> </w:t>
      </w:r>
      <w:r w:rsidRPr="00455718">
        <w:rPr>
          <w:rFonts w:eastAsiaTheme="minorHAnsi"/>
          <w:spacing w:val="-1"/>
        </w:rPr>
        <w:t>epidemiologists</w:t>
      </w:r>
      <w:r w:rsidRPr="00455718">
        <w:rPr>
          <w:rFonts w:eastAsiaTheme="minorHAnsi"/>
        </w:rPr>
        <w:t xml:space="preserve"> to </w:t>
      </w:r>
      <w:r w:rsidRPr="00455718">
        <w:rPr>
          <w:rFonts w:eastAsiaTheme="minorHAnsi"/>
          <w:spacing w:val="-1"/>
        </w:rPr>
        <w:t>determine disease prevalence</w:t>
      </w:r>
      <w:r w:rsidRPr="00455718">
        <w:rPr>
          <w:rFonts w:eastAsiaTheme="minorHAnsi"/>
          <w:spacing w:val="1"/>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geographic distribution</w:t>
      </w:r>
      <w:r w:rsidRPr="00455718">
        <w:rPr>
          <w:rFonts w:eastAsiaTheme="minorHAnsi"/>
        </w:rPr>
        <w:t xml:space="preserve"> of</w:t>
      </w:r>
      <w:r w:rsidRPr="00455718">
        <w:rPr>
          <w:rFonts w:eastAsiaTheme="minorHAnsi"/>
          <w:spacing w:val="107"/>
        </w:rPr>
        <w:t xml:space="preserve"> </w:t>
      </w:r>
      <w:r w:rsidRPr="00455718">
        <w:rPr>
          <w:rFonts w:eastAsiaTheme="minorHAnsi"/>
        </w:rPr>
        <w:t>the</w:t>
      </w:r>
      <w:r w:rsidRPr="00455718">
        <w:rPr>
          <w:rFonts w:eastAsiaTheme="minorHAnsi"/>
          <w:spacing w:val="-1"/>
        </w:rPr>
        <w:t xml:space="preserve"> affected</w:t>
      </w:r>
      <w:r w:rsidRPr="00455718">
        <w:rPr>
          <w:rFonts w:eastAsiaTheme="minorHAnsi"/>
          <w:spacing w:val="2"/>
        </w:rPr>
        <w:t xml:space="preserve"> </w:t>
      </w:r>
      <w:r w:rsidRPr="00455718">
        <w:rPr>
          <w:rFonts w:eastAsiaTheme="minorHAnsi"/>
          <w:spacing w:val="-1"/>
        </w:rPr>
        <w:t>area.</w:t>
      </w:r>
    </w:p>
    <w:p w14:paraId="52436C1E" w14:textId="77777777" w:rsidR="00455718" w:rsidRPr="00455718" w:rsidRDefault="00455718" w:rsidP="00455718">
      <w:pPr>
        <w:numPr>
          <w:ilvl w:val="2"/>
          <w:numId w:val="26"/>
        </w:numPr>
        <w:tabs>
          <w:tab w:val="left" w:pos="1560"/>
        </w:tabs>
        <w:kinsoku w:val="0"/>
        <w:overflowPunct w:val="0"/>
        <w:autoSpaceDE w:val="0"/>
        <w:autoSpaceDN w:val="0"/>
        <w:adjustRightInd w:val="0"/>
        <w:spacing w:before="1" w:line="277" w:lineRule="auto"/>
        <w:ind w:right="105"/>
        <w:rPr>
          <w:rFonts w:eastAsiaTheme="minorHAnsi"/>
          <w:spacing w:val="-1"/>
        </w:rPr>
      </w:pPr>
      <w:r w:rsidRPr="00455718">
        <w:rPr>
          <w:rFonts w:eastAsiaTheme="minorHAnsi"/>
          <w:spacing w:val="-1"/>
        </w:rPr>
        <w:t>Actions</w:t>
      </w:r>
      <w:r w:rsidRPr="00455718">
        <w:rPr>
          <w:rFonts w:eastAsiaTheme="minorHAnsi"/>
        </w:rPr>
        <w:t xml:space="preserve"> may</w:t>
      </w:r>
      <w:r w:rsidRPr="00455718">
        <w:rPr>
          <w:rFonts w:eastAsiaTheme="minorHAnsi"/>
          <w:spacing w:val="-5"/>
        </w:rPr>
        <w:t xml:space="preserve"> </w:t>
      </w:r>
      <w:r w:rsidRPr="00455718">
        <w:rPr>
          <w:rFonts w:eastAsiaTheme="minorHAnsi"/>
        </w:rPr>
        <w:t>include</w:t>
      </w:r>
      <w:r w:rsidRPr="00455718">
        <w:rPr>
          <w:rFonts w:eastAsiaTheme="minorHAnsi"/>
          <w:spacing w:val="-1"/>
        </w:rPr>
        <w:t xml:space="preserve"> special</w:t>
      </w:r>
      <w:r w:rsidRPr="00455718">
        <w:rPr>
          <w:rFonts w:eastAsiaTheme="minorHAnsi"/>
        </w:rPr>
        <w:t xml:space="preserve"> hunts </w:t>
      </w:r>
      <w:r w:rsidRPr="00455718">
        <w:rPr>
          <w:rFonts w:eastAsiaTheme="minorHAnsi"/>
          <w:spacing w:val="1"/>
        </w:rPr>
        <w:t>by</w:t>
      </w:r>
      <w:r w:rsidRPr="00455718">
        <w:rPr>
          <w:rFonts w:eastAsiaTheme="minorHAnsi"/>
          <w:spacing w:val="-5"/>
        </w:rPr>
        <w:t xml:space="preserve"> </w:t>
      </w:r>
      <w:r w:rsidRPr="00455718">
        <w:rPr>
          <w:rFonts w:eastAsiaTheme="minorHAnsi"/>
        </w:rPr>
        <w:t>the</w:t>
      </w:r>
      <w:r w:rsidRPr="00455718">
        <w:rPr>
          <w:rFonts w:eastAsiaTheme="minorHAnsi"/>
          <w:spacing w:val="-1"/>
        </w:rPr>
        <w:t xml:space="preserve"> </w:t>
      </w:r>
      <w:r w:rsidRPr="00455718">
        <w:rPr>
          <w:rFonts w:eastAsiaTheme="minorHAnsi"/>
        </w:rPr>
        <w:t>public</w:t>
      </w:r>
      <w:r w:rsidRPr="00455718">
        <w:rPr>
          <w:rFonts w:eastAsiaTheme="minorHAnsi"/>
          <w:spacing w:val="1"/>
        </w:rPr>
        <w:t xml:space="preserve"> </w:t>
      </w:r>
      <w:r w:rsidRPr="00455718">
        <w:rPr>
          <w:rFonts w:eastAsiaTheme="minorHAnsi"/>
          <w:spacing w:val="-1"/>
        </w:rPr>
        <w:t>with</w:t>
      </w:r>
      <w:r w:rsidRPr="00455718">
        <w:rPr>
          <w:rFonts w:eastAsiaTheme="minorHAnsi"/>
        </w:rPr>
        <w:t xml:space="preserve"> </w:t>
      </w:r>
      <w:r w:rsidRPr="00455718">
        <w:rPr>
          <w:rFonts w:eastAsiaTheme="minorHAnsi"/>
          <w:spacing w:val="-1"/>
        </w:rPr>
        <w:t>mandatory</w:t>
      </w:r>
      <w:r w:rsidRPr="00455718">
        <w:rPr>
          <w:rFonts w:eastAsiaTheme="minorHAnsi"/>
          <w:spacing w:val="-5"/>
        </w:rPr>
        <w:t xml:space="preserve"> </w:t>
      </w:r>
      <w:r w:rsidRPr="00455718">
        <w:rPr>
          <w:rFonts w:eastAsiaTheme="minorHAnsi"/>
        </w:rPr>
        <w:t>CWD</w:t>
      </w:r>
      <w:r w:rsidRPr="00455718">
        <w:rPr>
          <w:rFonts w:eastAsiaTheme="minorHAnsi"/>
          <w:spacing w:val="-1"/>
        </w:rPr>
        <w:t xml:space="preserve"> testing,</w:t>
      </w:r>
      <w:r w:rsidRPr="00455718">
        <w:rPr>
          <w:rFonts w:eastAsiaTheme="minorHAnsi"/>
          <w:spacing w:val="62"/>
        </w:rPr>
        <w:t xml:space="preserve"> </w:t>
      </w:r>
      <w:r w:rsidRPr="00455718">
        <w:rPr>
          <w:rFonts w:eastAsiaTheme="minorHAnsi"/>
          <w:spacing w:val="-1"/>
        </w:rPr>
        <w:t>culling</w:t>
      </w:r>
      <w:r w:rsidRPr="00455718">
        <w:rPr>
          <w:rFonts w:eastAsiaTheme="minorHAnsi"/>
          <w:spacing w:val="-3"/>
        </w:rPr>
        <w:t xml:space="preserve"> </w:t>
      </w:r>
      <w:r w:rsidRPr="00455718">
        <w:rPr>
          <w:rFonts w:eastAsiaTheme="minorHAnsi"/>
          <w:spacing w:val="2"/>
        </w:rPr>
        <w:t>by</w:t>
      </w:r>
      <w:r w:rsidRPr="00455718">
        <w:rPr>
          <w:rFonts w:eastAsiaTheme="minorHAnsi"/>
          <w:spacing w:val="-5"/>
        </w:rPr>
        <w:t xml:space="preserve"> </w:t>
      </w:r>
      <w:r w:rsidRPr="00455718">
        <w:rPr>
          <w:rFonts w:eastAsiaTheme="minorHAnsi"/>
          <w:spacing w:val="-1"/>
        </w:rPr>
        <w:t>sharpshooters</w:t>
      </w:r>
      <w:r w:rsidRPr="00455718">
        <w:rPr>
          <w:rFonts w:eastAsiaTheme="minorHAnsi"/>
          <w:spacing w:val="2"/>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other methods.</w:t>
      </w:r>
    </w:p>
    <w:p w14:paraId="7F978DB1" w14:textId="77777777" w:rsidR="00455718" w:rsidRPr="00455718" w:rsidRDefault="00455718" w:rsidP="00455718">
      <w:pPr>
        <w:numPr>
          <w:ilvl w:val="1"/>
          <w:numId w:val="26"/>
        </w:numPr>
        <w:tabs>
          <w:tab w:val="left" w:pos="1200"/>
        </w:tabs>
        <w:kinsoku w:val="0"/>
        <w:overflowPunct w:val="0"/>
        <w:autoSpaceDE w:val="0"/>
        <w:autoSpaceDN w:val="0"/>
        <w:adjustRightInd w:val="0"/>
        <w:spacing w:line="275" w:lineRule="auto"/>
        <w:ind w:right="483"/>
        <w:rPr>
          <w:rFonts w:eastAsiaTheme="minorHAnsi"/>
          <w:spacing w:val="-1"/>
        </w:rPr>
      </w:pPr>
      <w:r w:rsidRPr="00455718">
        <w:rPr>
          <w:rFonts w:eastAsiaTheme="minorHAnsi"/>
          <w:spacing w:val="-1"/>
        </w:rPr>
        <w:t>Disease management</w:t>
      </w:r>
      <w:r w:rsidRPr="00455718">
        <w:rPr>
          <w:rFonts w:eastAsiaTheme="minorHAnsi"/>
        </w:rPr>
        <w:t xml:space="preserve"> </w:t>
      </w:r>
      <w:r w:rsidRPr="00455718">
        <w:rPr>
          <w:rFonts w:eastAsiaTheme="minorHAnsi"/>
          <w:spacing w:val="-1"/>
        </w:rPr>
        <w:t>activities</w:t>
      </w:r>
      <w:r w:rsidRPr="00455718">
        <w:rPr>
          <w:rFonts w:eastAsiaTheme="minorHAnsi"/>
        </w:rPr>
        <w:t xml:space="preserve"> should </w:t>
      </w:r>
      <w:r w:rsidRPr="00455718">
        <w:rPr>
          <w:rFonts w:eastAsiaTheme="minorHAnsi"/>
          <w:spacing w:val="-1"/>
        </w:rPr>
        <w:t>begin</w:t>
      </w:r>
      <w:r w:rsidRPr="00455718">
        <w:rPr>
          <w:rFonts w:eastAsiaTheme="minorHAnsi"/>
        </w:rPr>
        <w:t xml:space="preserve"> </w:t>
      </w:r>
      <w:r w:rsidRPr="00455718">
        <w:rPr>
          <w:rFonts w:eastAsiaTheme="minorHAnsi"/>
          <w:spacing w:val="-1"/>
        </w:rPr>
        <w:t>with</w:t>
      </w:r>
      <w:r w:rsidRPr="00455718">
        <w:rPr>
          <w:rFonts w:eastAsiaTheme="minorHAnsi"/>
        </w:rPr>
        <w:t xml:space="preserve"> </w:t>
      </w:r>
      <w:r w:rsidRPr="00455718">
        <w:rPr>
          <w:rFonts w:eastAsiaTheme="minorHAnsi"/>
          <w:spacing w:val="-1"/>
        </w:rPr>
        <w:t>recognition</w:t>
      </w:r>
      <w:r w:rsidRPr="00455718">
        <w:rPr>
          <w:rFonts w:eastAsiaTheme="minorHAnsi"/>
        </w:rPr>
        <w:t xml:space="preserve"> </w:t>
      </w:r>
      <w:r w:rsidRPr="00455718">
        <w:rPr>
          <w:rFonts w:eastAsiaTheme="minorHAnsi"/>
          <w:spacing w:val="-1"/>
        </w:rPr>
        <w:t>that</w:t>
      </w:r>
      <w:r w:rsidRPr="00455718">
        <w:rPr>
          <w:rFonts w:eastAsiaTheme="minorHAnsi"/>
        </w:rPr>
        <w:t xml:space="preserve"> they</w:t>
      </w:r>
      <w:r w:rsidRPr="00455718">
        <w:rPr>
          <w:rFonts w:eastAsiaTheme="minorHAnsi"/>
          <w:spacing w:val="-5"/>
        </w:rPr>
        <w:t xml:space="preserve"> </w:t>
      </w:r>
      <w:r w:rsidRPr="00455718">
        <w:rPr>
          <w:rFonts w:eastAsiaTheme="minorHAnsi"/>
          <w:spacing w:val="1"/>
        </w:rPr>
        <w:t>may</w:t>
      </w:r>
      <w:r w:rsidRPr="00455718">
        <w:rPr>
          <w:rFonts w:eastAsiaTheme="minorHAnsi"/>
          <w:spacing w:val="-3"/>
        </w:rPr>
        <w:t xml:space="preserve"> </w:t>
      </w:r>
      <w:r w:rsidRPr="00455718">
        <w:rPr>
          <w:rFonts w:eastAsiaTheme="minorHAnsi"/>
        </w:rPr>
        <w:t>be</w:t>
      </w:r>
      <w:r w:rsidRPr="00455718">
        <w:rPr>
          <w:rFonts w:eastAsiaTheme="minorHAnsi"/>
          <w:spacing w:val="75"/>
        </w:rPr>
        <w:t xml:space="preserve"> </w:t>
      </w:r>
      <w:r w:rsidRPr="00455718">
        <w:rPr>
          <w:rFonts w:eastAsiaTheme="minorHAnsi"/>
        </w:rPr>
        <w:t>necessary</w:t>
      </w:r>
      <w:r w:rsidRPr="00455718">
        <w:rPr>
          <w:rFonts w:eastAsiaTheme="minorHAnsi"/>
          <w:spacing w:val="-5"/>
        </w:rPr>
        <w:t xml:space="preserve"> </w:t>
      </w:r>
      <w:r w:rsidRPr="00455718">
        <w:rPr>
          <w:rFonts w:eastAsiaTheme="minorHAnsi"/>
        </w:rPr>
        <w:t>on a</w:t>
      </w:r>
      <w:r w:rsidRPr="00455718">
        <w:rPr>
          <w:rFonts w:eastAsiaTheme="minorHAnsi"/>
          <w:spacing w:val="-1"/>
        </w:rPr>
        <w:t xml:space="preserve"> long-term</w:t>
      </w:r>
      <w:r w:rsidRPr="00455718">
        <w:rPr>
          <w:rFonts w:eastAsiaTheme="minorHAnsi"/>
        </w:rPr>
        <w:t xml:space="preserve"> </w:t>
      </w:r>
      <w:r w:rsidRPr="00455718">
        <w:rPr>
          <w:rFonts w:eastAsiaTheme="minorHAnsi"/>
          <w:spacing w:val="-1"/>
        </w:rPr>
        <w:t>basis.</w:t>
      </w:r>
    </w:p>
    <w:p w14:paraId="7423B47C" w14:textId="77777777" w:rsidR="00455718" w:rsidRPr="00455718" w:rsidRDefault="00455718" w:rsidP="00455718">
      <w:pPr>
        <w:numPr>
          <w:ilvl w:val="2"/>
          <w:numId w:val="26"/>
        </w:numPr>
        <w:tabs>
          <w:tab w:val="left" w:pos="2100"/>
        </w:tabs>
        <w:kinsoku w:val="0"/>
        <w:overflowPunct w:val="0"/>
        <w:autoSpaceDE w:val="0"/>
        <w:autoSpaceDN w:val="0"/>
        <w:adjustRightInd w:val="0"/>
        <w:spacing w:before="1" w:line="277" w:lineRule="auto"/>
        <w:ind w:left="2100" w:right="586"/>
        <w:rPr>
          <w:rFonts w:eastAsiaTheme="minorHAnsi"/>
          <w:spacing w:val="-1"/>
        </w:rPr>
      </w:pPr>
      <w:r w:rsidRPr="00455718">
        <w:rPr>
          <w:rFonts w:eastAsiaTheme="minorHAnsi"/>
        </w:rPr>
        <w:t>CWD</w:t>
      </w:r>
      <w:r w:rsidRPr="00455718">
        <w:rPr>
          <w:rFonts w:eastAsiaTheme="minorHAnsi"/>
          <w:spacing w:val="-1"/>
        </w:rPr>
        <w:t xml:space="preserve"> Management</w:t>
      </w:r>
      <w:r w:rsidRPr="00455718">
        <w:rPr>
          <w:rFonts w:eastAsiaTheme="minorHAnsi"/>
        </w:rPr>
        <w:t xml:space="preserve"> Zones should be</w:t>
      </w:r>
      <w:r w:rsidRPr="00455718">
        <w:rPr>
          <w:rFonts w:eastAsiaTheme="minorHAnsi"/>
          <w:spacing w:val="-1"/>
        </w:rPr>
        <w:t xml:space="preserve"> established</w:t>
      </w:r>
      <w:r w:rsidRPr="00455718">
        <w:rPr>
          <w:rFonts w:eastAsiaTheme="minorHAnsi"/>
        </w:rPr>
        <w:t xml:space="preserve"> on the</w:t>
      </w:r>
      <w:r w:rsidRPr="00455718">
        <w:rPr>
          <w:rFonts w:eastAsiaTheme="minorHAnsi"/>
          <w:spacing w:val="-1"/>
        </w:rPr>
        <w:t xml:space="preserve"> basis</w:t>
      </w:r>
      <w:r w:rsidRPr="00455718">
        <w:rPr>
          <w:rFonts w:eastAsiaTheme="minorHAnsi"/>
        </w:rPr>
        <w:t xml:space="preserve"> of</w:t>
      </w:r>
      <w:r w:rsidRPr="00455718">
        <w:rPr>
          <w:rFonts w:eastAsiaTheme="minorHAnsi"/>
          <w:spacing w:val="-1"/>
        </w:rPr>
        <w:t xml:space="preserve"> </w:t>
      </w:r>
      <w:r w:rsidRPr="00455718">
        <w:rPr>
          <w:rFonts w:eastAsiaTheme="minorHAnsi"/>
        </w:rPr>
        <w:t>the</w:t>
      </w:r>
      <w:r w:rsidRPr="00455718">
        <w:rPr>
          <w:rFonts w:eastAsiaTheme="minorHAnsi"/>
          <w:spacing w:val="37"/>
        </w:rPr>
        <w:t xml:space="preserve"> </w:t>
      </w:r>
      <w:r w:rsidRPr="00455718">
        <w:rPr>
          <w:rFonts w:eastAsiaTheme="minorHAnsi"/>
          <w:spacing w:val="-1"/>
        </w:rPr>
        <w:t>location</w:t>
      </w:r>
      <w:r w:rsidRPr="00455718">
        <w:rPr>
          <w:rFonts w:eastAsiaTheme="minorHAnsi"/>
        </w:rPr>
        <w:t xml:space="preserve"> of</w:t>
      </w:r>
      <w:r w:rsidRPr="00455718">
        <w:rPr>
          <w:rFonts w:eastAsiaTheme="minorHAnsi"/>
          <w:spacing w:val="-1"/>
        </w:rPr>
        <w:t xml:space="preserve"> affected</w:t>
      </w:r>
      <w:r w:rsidRPr="00455718">
        <w:rPr>
          <w:rFonts w:eastAsiaTheme="minorHAnsi"/>
          <w:spacing w:val="2"/>
        </w:rPr>
        <w:t xml:space="preserve"> </w:t>
      </w:r>
      <w:r w:rsidRPr="00455718">
        <w:rPr>
          <w:rFonts w:eastAsiaTheme="minorHAnsi"/>
          <w:spacing w:val="-1"/>
        </w:rPr>
        <w:t>animals</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natural</w:t>
      </w:r>
      <w:r w:rsidRPr="00455718">
        <w:rPr>
          <w:rFonts w:eastAsiaTheme="minorHAnsi"/>
        </w:rPr>
        <w:t xml:space="preserve"> history</w:t>
      </w:r>
      <w:r w:rsidRPr="00455718">
        <w:rPr>
          <w:rFonts w:eastAsiaTheme="minorHAnsi"/>
          <w:spacing w:val="-5"/>
        </w:rPr>
        <w:t xml:space="preserve"> </w:t>
      </w:r>
      <w:r w:rsidRPr="00455718">
        <w:rPr>
          <w:rFonts w:eastAsiaTheme="minorHAnsi"/>
        </w:rPr>
        <w:t>of</w:t>
      </w:r>
      <w:r w:rsidRPr="00455718">
        <w:rPr>
          <w:rFonts w:eastAsiaTheme="minorHAnsi"/>
          <w:spacing w:val="1"/>
        </w:rPr>
        <w:t xml:space="preserve"> </w:t>
      </w:r>
      <w:r w:rsidRPr="00455718">
        <w:rPr>
          <w:rFonts w:eastAsiaTheme="minorHAnsi"/>
          <w:spacing w:val="-1"/>
        </w:rPr>
        <w:t>local</w:t>
      </w:r>
      <w:r w:rsidRPr="00455718">
        <w:rPr>
          <w:rFonts w:eastAsiaTheme="minorHAnsi"/>
        </w:rPr>
        <w:t xml:space="preserve"> </w:t>
      </w:r>
      <w:r w:rsidRPr="00455718">
        <w:rPr>
          <w:rFonts w:eastAsiaTheme="minorHAnsi"/>
          <w:spacing w:val="-1"/>
        </w:rPr>
        <w:t>populations.</w:t>
      </w:r>
    </w:p>
    <w:p w14:paraId="18CFFC8C" w14:textId="77777777" w:rsidR="00455718" w:rsidRPr="00455718" w:rsidRDefault="00455718" w:rsidP="00455718">
      <w:pPr>
        <w:numPr>
          <w:ilvl w:val="2"/>
          <w:numId w:val="26"/>
        </w:numPr>
        <w:tabs>
          <w:tab w:val="left" w:pos="2100"/>
        </w:tabs>
        <w:kinsoku w:val="0"/>
        <w:overflowPunct w:val="0"/>
        <w:autoSpaceDE w:val="0"/>
        <w:autoSpaceDN w:val="0"/>
        <w:adjustRightInd w:val="0"/>
        <w:spacing w:line="275" w:lineRule="auto"/>
        <w:ind w:left="2100" w:right="586"/>
        <w:rPr>
          <w:rFonts w:eastAsiaTheme="minorHAnsi"/>
          <w:spacing w:val="-1"/>
        </w:rPr>
      </w:pPr>
      <w:r w:rsidRPr="00455718">
        <w:rPr>
          <w:rFonts w:eastAsiaTheme="minorHAnsi"/>
          <w:spacing w:val="-1"/>
        </w:rPr>
        <w:t>Management</w:t>
      </w:r>
      <w:r w:rsidRPr="00455718">
        <w:rPr>
          <w:rFonts w:eastAsiaTheme="minorHAnsi"/>
        </w:rPr>
        <w:t xml:space="preserve"> </w:t>
      </w:r>
      <w:r w:rsidRPr="00455718">
        <w:rPr>
          <w:rFonts w:eastAsiaTheme="minorHAnsi"/>
          <w:spacing w:val="-1"/>
        </w:rPr>
        <w:t>activities</w:t>
      </w:r>
      <w:r w:rsidRPr="00455718">
        <w:rPr>
          <w:rFonts w:eastAsiaTheme="minorHAnsi"/>
        </w:rPr>
        <w:t xml:space="preserve"> likely</w:t>
      </w:r>
      <w:r w:rsidRPr="00455718">
        <w:rPr>
          <w:rFonts w:eastAsiaTheme="minorHAnsi"/>
          <w:spacing w:val="-5"/>
        </w:rPr>
        <w:t xml:space="preserve"> </w:t>
      </w:r>
      <w:r w:rsidRPr="00455718">
        <w:rPr>
          <w:rFonts w:eastAsiaTheme="minorHAnsi"/>
          <w:spacing w:val="-1"/>
        </w:rPr>
        <w:t>will</w:t>
      </w:r>
      <w:r w:rsidRPr="00455718">
        <w:rPr>
          <w:rFonts w:eastAsiaTheme="minorHAnsi"/>
        </w:rPr>
        <w:t xml:space="preserve"> occur</w:t>
      </w:r>
      <w:r w:rsidRPr="00455718">
        <w:rPr>
          <w:rFonts w:eastAsiaTheme="minorHAnsi"/>
          <w:spacing w:val="-1"/>
        </w:rPr>
        <w:t xml:space="preserve"> </w:t>
      </w:r>
      <w:r w:rsidRPr="00455718">
        <w:rPr>
          <w:rFonts w:eastAsiaTheme="minorHAnsi"/>
        </w:rPr>
        <w:t xml:space="preserve">in </w:t>
      </w:r>
      <w:r w:rsidRPr="00455718">
        <w:rPr>
          <w:rFonts w:eastAsiaTheme="minorHAnsi"/>
          <w:spacing w:val="-1"/>
        </w:rPr>
        <w:t>concert</w:t>
      </w:r>
      <w:r w:rsidRPr="00455718">
        <w:rPr>
          <w:rFonts w:eastAsiaTheme="minorHAnsi"/>
          <w:spacing w:val="2"/>
        </w:rPr>
        <w:t xml:space="preserve"> </w:t>
      </w:r>
      <w:r w:rsidRPr="00455718">
        <w:rPr>
          <w:rFonts w:eastAsiaTheme="minorHAnsi"/>
          <w:spacing w:val="-1"/>
        </w:rPr>
        <w:t>with</w:t>
      </w:r>
      <w:r w:rsidRPr="00455718">
        <w:rPr>
          <w:rFonts w:eastAsiaTheme="minorHAnsi"/>
        </w:rPr>
        <w:t xml:space="preserve"> </w:t>
      </w:r>
      <w:r w:rsidRPr="00455718">
        <w:rPr>
          <w:rFonts w:eastAsiaTheme="minorHAnsi"/>
          <w:spacing w:val="-1"/>
        </w:rPr>
        <w:t>surveillance</w:t>
      </w:r>
      <w:r w:rsidRPr="00455718">
        <w:rPr>
          <w:rFonts w:eastAsiaTheme="minorHAnsi"/>
          <w:spacing w:val="69"/>
        </w:rPr>
        <w:t xml:space="preserve"> </w:t>
      </w:r>
      <w:r w:rsidRPr="00455718">
        <w:rPr>
          <w:rFonts w:eastAsiaTheme="minorHAnsi"/>
          <w:spacing w:val="-1"/>
        </w:rPr>
        <w:t>actions</w:t>
      </w:r>
      <w:r w:rsidRPr="00455718">
        <w:rPr>
          <w:rFonts w:eastAsiaTheme="minorHAnsi"/>
        </w:rPr>
        <w:t xml:space="preserve"> to </w:t>
      </w:r>
      <w:r w:rsidRPr="00455718">
        <w:rPr>
          <w:rFonts w:eastAsiaTheme="minorHAnsi"/>
          <w:spacing w:val="-1"/>
        </w:rPr>
        <w:t xml:space="preserve">define </w:t>
      </w:r>
      <w:r w:rsidRPr="00455718">
        <w:rPr>
          <w:rFonts w:eastAsiaTheme="minorHAnsi"/>
        </w:rPr>
        <w:t>the</w:t>
      </w:r>
      <w:r w:rsidRPr="00455718">
        <w:rPr>
          <w:rFonts w:eastAsiaTheme="minorHAnsi"/>
          <w:spacing w:val="1"/>
        </w:rPr>
        <w:t xml:space="preserve"> </w:t>
      </w:r>
      <w:r w:rsidRPr="00455718">
        <w:rPr>
          <w:rFonts w:eastAsiaTheme="minorHAnsi"/>
          <w:spacing w:val="-1"/>
        </w:rPr>
        <w:t>affected area.</w:t>
      </w:r>
    </w:p>
    <w:p w14:paraId="7E18584E" w14:textId="77777777" w:rsidR="00455718" w:rsidRDefault="00455718" w:rsidP="00455718">
      <w:pPr>
        <w:numPr>
          <w:ilvl w:val="1"/>
          <w:numId w:val="26"/>
        </w:numPr>
        <w:tabs>
          <w:tab w:val="left" w:pos="1200"/>
        </w:tabs>
        <w:kinsoku w:val="0"/>
        <w:overflowPunct w:val="0"/>
        <w:autoSpaceDE w:val="0"/>
        <w:autoSpaceDN w:val="0"/>
        <w:adjustRightInd w:val="0"/>
        <w:spacing w:before="1" w:line="276" w:lineRule="auto"/>
        <w:ind w:right="226"/>
        <w:rPr>
          <w:rFonts w:eastAsiaTheme="minorHAnsi"/>
          <w:spacing w:val="-1"/>
        </w:rPr>
      </w:pPr>
      <w:r w:rsidRPr="00455718">
        <w:rPr>
          <w:rFonts w:eastAsiaTheme="minorHAnsi"/>
          <w:spacing w:val="-1"/>
        </w:rPr>
        <w:t>Surveillance and</w:t>
      </w:r>
      <w:r w:rsidRPr="00455718">
        <w:rPr>
          <w:rFonts w:eastAsiaTheme="minorHAnsi"/>
        </w:rPr>
        <w:t xml:space="preserve"> </w:t>
      </w:r>
      <w:r w:rsidRPr="00455718">
        <w:rPr>
          <w:rFonts w:eastAsiaTheme="minorHAnsi"/>
          <w:spacing w:val="-1"/>
        </w:rPr>
        <w:t>management</w:t>
      </w:r>
      <w:r w:rsidRPr="00455718">
        <w:rPr>
          <w:rFonts w:eastAsiaTheme="minorHAnsi"/>
        </w:rPr>
        <w:t xml:space="preserve"> of</w:t>
      </w:r>
      <w:r w:rsidRPr="00455718">
        <w:rPr>
          <w:rFonts w:eastAsiaTheme="minorHAnsi"/>
          <w:spacing w:val="-1"/>
        </w:rPr>
        <w:t xml:space="preserve"> captive </w:t>
      </w:r>
      <w:proofErr w:type="spellStart"/>
      <w:r w:rsidRPr="00455718">
        <w:rPr>
          <w:rFonts w:eastAsiaTheme="minorHAnsi"/>
          <w:spacing w:val="-1"/>
        </w:rPr>
        <w:t>cervids</w:t>
      </w:r>
      <w:proofErr w:type="spellEnd"/>
      <w:r w:rsidRPr="00455718">
        <w:rPr>
          <w:rFonts w:eastAsiaTheme="minorHAnsi"/>
        </w:rPr>
        <w:t xml:space="preserve"> should be</w:t>
      </w:r>
      <w:r w:rsidRPr="00455718">
        <w:rPr>
          <w:rFonts w:eastAsiaTheme="minorHAnsi"/>
          <w:spacing w:val="-1"/>
        </w:rPr>
        <w:t xml:space="preserve"> </w:t>
      </w:r>
      <w:r w:rsidRPr="00455718">
        <w:rPr>
          <w:rFonts w:eastAsiaTheme="minorHAnsi"/>
        </w:rPr>
        <w:t xml:space="preserve">in </w:t>
      </w:r>
      <w:r w:rsidRPr="00455718">
        <w:rPr>
          <w:rFonts w:eastAsiaTheme="minorHAnsi"/>
          <w:spacing w:val="-1"/>
        </w:rPr>
        <w:t>place as</w:t>
      </w:r>
      <w:r w:rsidRPr="00455718">
        <w:rPr>
          <w:rFonts w:eastAsiaTheme="minorHAnsi"/>
        </w:rPr>
        <w:t xml:space="preserve"> part</w:t>
      </w:r>
      <w:r w:rsidRPr="00455718">
        <w:rPr>
          <w:rFonts w:eastAsiaTheme="minorHAnsi"/>
          <w:spacing w:val="2"/>
        </w:rPr>
        <w:t xml:space="preserve"> </w:t>
      </w:r>
      <w:r w:rsidRPr="00455718">
        <w:rPr>
          <w:rFonts w:eastAsiaTheme="minorHAnsi"/>
        </w:rPr>
        <w:t>of</w:t>
      </w:r>
      <w:r w:rsidRPr="00455718">
        <w:rPr>
          <w:rFonts w:eastAsiaTheme="minorHAnsi"/>
          <w:spacing w:val="73"/>
        </w:rPr>
        <w:t xml:space="preserve"> </w:t>
      </w:r>
      <w:r w:rsidRPr="00455718">
        <w:rPr>
          <w:rFonts w:eastAsiaTheme="minorHAnsi"/>
          <w:spacing w:val="-1"/>
        </w:rPr>
        <w:t>planning</w:t>
      </w:r>
      <w:r w:rsidRPr="00455718">
        <w:rPr>
          <w:rFonts w:eastAsiaTheme="minorHAnsi"/>
          <w:spacing w:val="-3"/>
        </w:rPr>
        <w:t xml:space="preserve"> </w:t>
      </w:r>
      <w:r w:rsidRPr="00455718">
        <w:rPr>
          <w:rFonts w:eastAsiaTheme="minorHAnsi"/>
          <w:spacing w:val="-1"/>
        </w:rPr>
        <w:t>efforts</w:t>
      </w:r>
      <w:r w:rsidRPr="00455718">
        <w:rPr>
          <w:rFonts w:eastAsiaTheme="minorHAnsi"/>
        </w:rPr>
        <w:t xml:space="preserve"> </w:t>
      </w:r>
      <w:r w:rsidRPr="00455718">
        <w:rPr>
          <w:rFonts w:eastAsiaTheme="minorHAnsi"/>
          <w:spacing w:val="-1"/>
        </w:rPr>
        <w:t>and</w:t>
      </w:r>
      <w:r w:rsidRPr="00455718">
        <w:rPr>
          <w:rFonts w:eastAsiaTheme="minorHAnsi"/>
        </w:rPr>
        <w:t xml:space="preserve"> include</w:t>
      </w:r>
      <w:r w:rsidRPr="00455718">
        <w:rPr>
          <w:rFonts w:eastAsiaTheme="minorHAnsi"/>
          <w:spacing w:val="-1"/>
        </w:rPr>
        <w:t xml:space="preserve"> fencing</w:t>
      </w:r>
      <w:r w:rsidRPr="00455718">
        <w:rPr>
          <w:rFonts w:eastAsiaTheme="minorHAnsi"/>
          <w:spacing w:val="-3"/>
        </w:rPr>
        <w:t xml:space="preserve"> </w:t>
      </w:r>
      <w:r w:rsidRPr="00455718">
        <w:rPr>
          <w:rFonts w:eastAsiaTheme="minorHAnsi"/>
          <w:spacing w:val="-1"/>
        </w:rPr>
        <w:t>design,</w:t>
      </w:r>
      <w:r w:rsidRPr="00455718">
        <w:rPr>
          <w:rFonts w:eastAsiaTheme="minorHAnsi"/>
        </w:rPr>
        <w:t xml:space="preserve"> mandatory</w:t>
      </w:r>
      <w:r w:rsidRPr="00455718">
        <w:rPr>
          <w:rFonts w:eastAsiaTheme="minorHAnsi"/>
          <w:spacing w:val="-5"/>
        </w:rPr>
        <w:t xml:space="preserve"> </w:t>
      </w:r>
      <w:r w:rsidRPr="00455718">
        <w:rPr>
          <w:rFonts w:eastAsiaTheme="minorHAnsi"/>
          <w:spacing w:val="-1"/>
        </w:rPr>
        <w:t>testing,</w:t>
      </w:r>
      <w:r w:rsidRPr="00455718">
        <w:rPr>
          <w:rFonts w:eastAsiaTheme="minorHAnsi"/>
        </w:rPr>
        <w:t xml:space="preserve"> inspections,</w:t>
      </w:r>
      <w:r w:rsidRPr="00455718">
        <w:rPr>
          <w:rFonts w:eastAsiaTheme="minorHAnsi"/>
          <w:spacing w:val="71"/>
        </w:rPr>
        <w:t xml:space="preserve"> </w:t>
      </w:r>
      <w:r w:rsidRPr="00455718">
        <w:rPr>
          <w:rFonts w:eastAsiaTheme="minorHAnsi"/>
          <w:spacing w:val="-1"/>
        </w:rPr>
        <w:t>animal</w:t>
      </w:r>
      <w:r w:rsidRPr="00455718">
        <w:rPr>
          <w:rFonts w:eastAsiaTheme="minorHAnsi"/>
          <w:spacing w:val="2"/>
        </w:rPr>
        <w:t xml:space="preserve"> </w:t>
      </w:r>
      <w:r w:rsidRPr="00455718">
        <w:rPr>
          <w:rFonts w:eastAsiaTheme="minorHAnsi"/>
          <w:spacing w:val="-2"/>
        </w:rPr>
        <w:t>ID,</w:t>
      </w:r>
      <w:r w:rsidRPr="00455718">
        <w:rPr>
          <w:rFonts w:eastAsiaTheme="minorHAnsi"/>
        </w:rPr>
        <w:t xml:space="preserve"> </w:t>
      </w:r>
      <w:r w:rsidRPr="00455718">
        <w:rPr>
          <w:rFonts w:eastAsiaTheme="minorHAnsi"/>
          <w:spacing w:val="-1"/>
        </w:rPr>
        <w:t xml:space="preserve">quarantine </w:t>
      </w:r>
      <w:r w:rsidRPr="00455718">
        <w:rPr>
          <w:rFonts w:eastAsiaTheme="minorHAnsi"/>
        </w:rPr>
        <w:t xml:space="preserve">and </w:t>
      </w:r>
      <w:r w:rsidRPr="00455718">
        <w:rPr>
          <w:rFonts w:eastAsiaTheme="minorHAnsi"/>
          <w:spacing w:val="-1"/>
        </w:rPr>
        <w:t>decontamination</w:t>
      </w:r>
      <w:r w:rsidRPr="00455718">
        <w:rPr>
          <w:rFonts w:eastAsiaTheme="minorHAnsi"/>
        </w:rPr>
        <w:t xml:space="preserve"> protocols, </w:t>
      </w:r>
      <w:r w:rsidRPr="00455718">
        <w:rPr>
          <w:rFonts w:eastAsiaTheme="minorHAnsi"/>
          <w:spacing w:val="-1"/>
        </w:rPr>
        <w:t>among</w:t>
      </w:r>
      <w:r w:rsidRPr="00455718">
        <w:rPr>
          <w:rFonts w:eastAsiaTheme="minorHAnsi"/>
          <w:spacing w:val="-3"/>
        </w:rPr>
        <w:t xml:space="preserve"> </w:t>
      </w:r>
      <w:r w:rsidRPr="00455718">
        <w:rPr>
          <w:rFonts w:eastAsiaTheme="minorHAnsi"/>
          <w:spacing w:val="-1"/>
        </w:rPr>
        <w:t>others</w:t>
      </w:r>
      <w:r w:rsidRPr="00455718">
        <w:rPr>
          <w:rFonts w:eastAsiaTheme="minorHAnsi"/>
          <w:spacing w:val="2"/>
        </w:rPr>
        <w:t xml:space="preserve"> </w:t>
      </w:r>
      <w:r w:rsidRPr="00455718">
        <w:rPr>
          <w:rFonts w:eastAsiaTheme="minorHAnsi"/>
          <w:spacing w:val="-1"/>
        </w:rPr>
        <w:t xml:space="preserve">(see </w:t>
      </w:r>
      <w:r w:rsidRPr="00455718">
        <w:rPr>
          <w:rFonts w:eastAsiaTheme="minorHAnsi"/>
        </w:rPr>
        <w:t>Captive</w:t>
      </w:r>
      <w:r w:rsidRPr="00455718">
        <w:rPr>
          <w:rFonts w:eastAsiaTheme="minorHAnsi"/>
          <w:spacing w:val="77"/>
        </w:rPr>
        <w:t xml:space="preserve"> </w:t>
      </w:r>
      <w:r w:rsidRPr="00455718">
        <w:rPr>
          <w:rFonts w:eastAsiaTheme="minorHAnsi"/>
          <w:spacing w:val="-1"/>
        </w:rPr>
        <w:t>Cervid</w:t>
      </w:r>
      <w:r w:rsidRPr="00455718">
        <w:rPr>
          <w:rFonts w:eastAsiaTheme="minorHAnsi"/>
        </w:rPr>
        <w:t xml:space="preserve"> </w:t>
      </w:r>
      <w:r w:rsidRPr="00455718">
        <w:rPr>
          <w:rFonts w:eastAsiaTheme="minorHAnsi"/>
          <w:spacing w:val="-1"/>
        </w:rPr>
        <w:t>section</w:t>
      </w:r>
      <w:r w:rsidRPr="00455718">
        <w:rPr>
          <w:rFonts w:eastAsiaTheme="minorHAnsi"/>
        </w:rPr>
        <w:t xml:space="preserve"> </w:t>
      </w:r>
      <w:r w:rsidRPr="00455718">
        <w:rPr>
          <w:rFonts w:eastAsiaTheme="minorHAnsi"/>
          <w:spacing w:val="-1"/>
        </w:rPr>
        <w:t>below).</w:t>
      </w:r>
    </w:p>
    <w:p w14:paraId="07009330" w14:textId="77777777" w:rsidR="00455718" w:rsidRPr="00455718" w:rsidRDefault="00455718" w:rsidP="00455718">
      <w:pPr>
        <w:tabs>
          <w:tab w:val="left" w:pos="1200"/>
        </w:tabs>
        <w:kinsoku w:val="0"/>
        <w:overflowPunct w:val="0"/>
        <w:autoSpaceDE w:val="0"/>
        <w:autoSpaceDN w:val="0"/>
        <w:adjustRightInd w:val="0"/>
        <w:spacing w:before="1" w:line="276" w:lineRule="auto"/>
        <w:ind w:left="1200" w:right="226"/>
        <w:rPr>
          <w:rFonts w:eastAsiaTheme="minorHAnsi"/>
          <w:spacing w:val="-1"/>
        </w:rPr>
      </w:pPr>
    </w:p>
    <w:p w14:paraId="3C1B4CD0" w14:textId="77777777" w:rsidR="00455718" w:rsidRPr="00455718" w:rsidRDefault="00455718" w:rsidP="00455718">
      <w:pPr>
        <w:numPr>
          <w:ilvl w:val="0"/>
          <w:numId w:val="26"/>
        </w:numPr>
        <w:tabs>
          <w:tab w:val="left" w:pos="480"/>
        </w:tabs>
        <w:kinsoku w:val="0"/>
        <w:overflowPunct w:val="0"/>
        <w:autoSpaceDE w:val="0"/>
        <w:autoSpaceDN w:val="0"/>
        <w:adjustRightInd w:val="0"/>
        <w:spacing w:line="276" w:lineRule="auto"/>
        <w:ind w:right="538"/>
        <w:rPr>
          <w:rFonts w:eastAsiaTheme="minorHAnsi"/>
          <w:spacing w:val="-1"/>
        </w:rPr>
      </w:pPr>
      <w:r w:rsidRPr="00455718">
        <w:rPr>
          <w:rFonts w:eastAsiaTheme="minorHAnsi"/>
          <w:b/>
          <w:bCs/>
          <w:spacing w:val="-1"/>
        </w:rPr>
        <w:t>Managing</w:t>
      </w:r>
      <w:r w:rsidRPr="00455718">
        <w:rPr>
          <w:rFonts w:eastAsiaTheme="minorHAnsi"/>
          <w:b/>
          <w:bCs/>
        </w:rPr>
        <w:t xml:space="preserve"> </w:t>
      </w:r>
      <w:r w:rsidRPr="00455718">
        <w:rPr>
          <w:rFonts w:eastAsiaTheme="minorHAnsi"/>
          <w:b/>
          <w:bCs/>
          <w:spacing w:val="-1"/>
        </w:rPr>
        <w:t xml:space="preserve">CWD Prevalence </w:t>
      </w:r>
      <w:r w:rsidRPr="00455718">
        <w:rPr>
          <w:rFonts w:eastAsiaTheme="minorHAnsi"/>
        </w:rPr>
        <w:t xml:space="preserve">should </w:t>
      </w:r>
      <w:r w:rsidRPr="00455718">
        <w:rPr>
          <w:rFonts w:eastAsiaTheme="minorHAnsi"/>
          <w:spacing w:val="-1"/>
        </w:rPr>
        <w:t xml:space="preserve">include </w:t>
      </w:r>
      <w:r w:rsidRPr="00455718">
        <w:rPr>
          <w:rFonts w:eastAsiaTheme="minorHAnsi"/>
        </w:rPr>
        <w:t>utilizing</w:t>
      </w:r>
      <w:r w:rsidRPr="00455718">
        <w:rPr>
          <w:rFonts w:eastAsiaTheme="minorHAnsi"/>
          <w:spacing w:val="-3"/>
        </w:rPr>
        <w:t xml:space="preserve"> </w:t>
      </w:r>
      <w:r w:rsidRPr="00455718">
        <w:rPr>
          <w:rFonts w:eastAsiaTheme="minorHAnsi"/>
          <w:spacing w:val="-1"/>
        </w:rPr>
        <w:t>harvest,</w:t>
      </w:r>
      <w:r w:rsidRPr="00455718">
        <w:rPr>
          <w:rFonts w:eastAsiaTheme="minorHAnsi"/>
        </w:rPr>
        <w:t xml:space="preserve"> sharpshooters or</w:t>
      </w:r>
      <w:r w:rsidRPr="00455718">
        <w:rPr>
          <w:rFonts w:eastAsiaTheme="minorHAnsi"/>
          <w:spacing w:val="-1"/>
        </w:rPr>
        <w:t xml:space="preserve"> other</w:t>
      </w:r>
      <w:r w:rsidRPr="00455718">
        <w:rPr>
          <w:rFonts w:eastAsiaTheme="minorHAnsi"/>
          <w:spacing w:val="65"/>
        </w:rPr>
        <w:t xml:space="preserve"> </w:t>
      </w:r>
      <w:r w:rsidRPr="00455718">
        <w:rPr>
          <w:rFonts w:eastAsiaTheme="minorHAnsi"/>
          <w:spacing w:val="-1"/>
        </w:rPr>
        <w:t>removal</w:t>
      </w:r>
      <w:r w:rsidRPr="00455718">
        <w:rPr>
          <w:rFonts w:eastAsiaTheme="minorHAnsi"/>
        </w:rPr>
        <w:t xml:space="preserve"> </w:t>
      </w:r>
      <w:r w:rsidRPr="00455718">
        <w:rPr>
          <w:rFonts w:eastAsiaTheme="minorHAnsi"/>
          <w:spacing w:val="-1"/>
        </w:rPr>
        <w:t>mechanisms</w:t>
      </w:r>
      <w:r w:rsidRPr="00455718">
        <w:rPr>
          <w:rFonts w:eastAsiaTheme="minorHAnsi"/>
        </w:rPr>
        <w:t xml:space="preserve"> </w:t>
      </w:r>
      <w:r w:rsidRPr="00455718">
        <w:rPr>
          <w:rFonts w:eastAsiaTheme="minorHAnsi"/>
          <w:spacing w:val="-1"/>
        </w:rPr>
        <w:t>combined</w:t>
      </w:r>
      <w:r w:rsidRPr="00455718">
        <w:rPr>
          <w:rFonts w:eastAsiaTheme="minorHAnsi"/>
        </w:rPr>
        <w:t xml:space="preserve"> </w:t>
      </w:r>
      <w:r w:rsidRPr="00455718">
        <w:rPr>
          <w:rFonts w:eastAsiaTheme="minorHAnsi"/>
          <w:spacing w:val="-1"/>
        </w:rPr>
        <w:t>with</w:t>
      </w:r>
      <w:r w:rsidRPr="00455718">
        <w:rPr>
          <w:rFonts w:eastAsiaTheme="minorHAnsi"/>
        </w:rPr>
        <w:t xml:space="preserve"> </w:t>
      </w:r>
      <w:r w:rsidRPr="00455718">
        <w:rPr>
          <w:rFonts w:eastAsiaTheme="minorHAnsi"/>
          <w:spacing w:val="-1"/>
        </w:rPr>
        <w:t>statistically</w:t>
      </w:r>
      <w:r w:rsidRPr="00455718">
        <w:rPr>
          <w:rFonts w:eastAsiaTheme="minorHAnsi"/>
          <w:spacing w:val="-5"/>
        </w:rPr>
        <w:t xml:space="preserve"> </w:t>
      </w:r>
      <w:r w:rsidRPr="00455718">
        <w:rPr>
          <w:rFonts w:eastAsiaTheme="minorHAnsi"/>
          <w:spacing w:val="-1"/>
        </w:rPr>
        <w:t xml:space="preserve">appropriate </w:t>
      </w:r>
      <w:r w:rsidRPr="00455718">
        <w:rPr>
          <w:rFonts w:eastAsiaTheme="minorHAnsi"/>
        </w:rPr>
        <w:t>sampling</w:t>
      </w:r>
      <w:r w:rsidRPr="00455718">
        <w:rPr>
          <w:rFonts w:eastAsiaTheme="minorHAnsi"/>
          <w:spacing w:val="-3"/>
        </w:rPr>
        <w:t xml:space="preserve"> </w:t>
      </w:r>
      <w:r w:rsidRPr="00455718">
        <w:rPr>
          <w:rFonts w:eastAsiaTheme="minorHAnsi"/>
          <w:spacing w:val="-1"/>
        </w:rPr>
        <w:t>and</w:t>
      </w:r>
      <w:r w:rsidRPr="00455718">
        <w:rPr>
          <w:rFonts w:eastAsiaTheme="minorHAnsi"/>
          <w:spacing w:val="2"/>
        </w:rPr>
        <w:t xml:space="preserve"> </w:t>
      </w:r>
      <w:r w:rsidRPr="00455718">
        <w:rPr>
          <w:rFonts w:eastAsiaTheme="minorHAnsi"/>
          <w:spacing w:val="-1"/>
        </w:rPr>
        <w:t>testing</w:t>
      </w:r>
      <w:r w:rsidRPr="00455718">
        <w:rPr>
          <w:rFonts w:eastAsiaTheme="minorHAnsi"/>
          <w:spacing w:val="-3"/>
        </w:rPr>
        <w:t xml:space="preserve"> </w:t>
      </w:r>
      <w:r w:rsidRPr="00455718">
        <w:rPr>
          <w:rFonts w:eastAsiaTheme="minorHAnsi"/>
        </w:rPr>
        <w:t>to</w:t>
      </w:r>
      <w:r w:rsidRPr="00455718">
        <w:rPr>
          <w:rFonts w:eastAsiaTheme="minorHAnsi"/>
          <w:spacing w:val="101"/>
        </w:rPr>
        <w:t xml:space="preserve"> </w:t>
      </w:r>
      <w:r w:rsidRPr="00455718">
        <w:rPr>
          <w:rFonts w:eastAsiaTheme="minorHAnsi"/>
        </w:rPr>
        <w:t>monitor</w:t>
      </w:r>
      <w:r w:rsidRPr="00455718">
        <w:rPr>
          <w:rFonts w:eastAsiaTheme="minorHAnsi"/>
          <w:spacing w:val="-1"/>
        </w:rPr>
        <w:t xml:space="preserve"> changes</w:t>
      </w:r>
      <w:r w:rsidRPr="00455718">
        <w:rPr>
          <w:rFonts w:eastAsiaTheme="minorHAnsi"/>
        </w:rPr>
        <w:t xml:space="preserve"> in </w:t>
      </w:r>
      <w:r w:rsidRPr="00455718">
        <w:rPr>
          <w:rFonts w:eastAsiaTheme="minorHAnsi"/>
          <w:spacing w:val="-1"/>
        </w:rPr>
        <w:t>prevalence.</w:t>
      </w:r>
      <w:r w:rsidRPr="00455718">
        <w:rPr>
          <w:rFonts w:eastAsiaTheme="minorHAnsi"/>
        </w:rPr>
        <w:t xml:space="preserve">  </w:t>
      </w:r>
      <w:r w:rsidRPr="00455718">
        <w:rPr>
          <w:rFonts w:eastAsiaTheme="minorHAnsi"/>
          <w:spacing w:val="-1"/>
        </w:rPr>
        <w:t>Strategies</w:t>
      </w:r>
      <w:r w:rsidRPr="00455718">
        <w:rPr>
          <w:rFonts w:eastAsiaTheme="minorHAnsi"/>
        </w:rPr>
        <w:t xml:space="preserve"> </w:t>
      </w:r>
      <w:r w:rsidRPr="00455718">
        <w:rPr>
          <w:rFonts w:eastAsiaTheme="minorHAnsi"/>
          <w:spacing w:val="1"/>
        </w:rPr>
        <w:t>may</w:t>
      </w:r>
      <w:r w:rsidRPr="00455718">
        <w:rPr>
          <w:rFonts w:eastAsiaTheme="minorHAnsi"/>
          <w:spacing w:val="-5"/>
        </w:rPr>
        <w:t xml:space="preserve"> </w:t>
      </w:r>
      <w:r w:rsidRPr="00455718">
        <w:rPr>
          <w:rFonts w:eastAsiaTheme="minorHAnsi"/>
          <w:spacing w:val="-1"/>
        </w:rPr>
        <w:t>include:</w:t>
      </w:r>
    </w:p>
    <w:p w14:paraId="7E5EA020" w14:textId="77777777" w:rsidR="00455718" w:rsidRPr="00455718" w:rsidRDefault="00455718" w:rsidP="00455718">
      <w:pPr>
        <w:numPr>
          <w:ilvl w:val="1"/>
          <w:numId w:val="26"/>
        </w:numPr>
        <w:tabs>
          <w:tab w:val="left" w:pos="1200"/>
        </w:tabs>
        <w:kinsoku w:val="0"/>
        <w:overflowPunct w:val="0"/>
        <w:autoSpaceDE w:val="0"/>
        <w:autoSpaceDN w:val="0"/>
        <w:adjustRightInd w:val="0"/>
        <w:rPr>
          <w:rFonts w:eastAsiaTheme="minorHAnsi"/>
        </w:rPr>
      </w:pPr>
      <w:r w:rsidRPr="00455718">
        <w:rPr>
          <w:rFonts w:eastAsiaTheme="minorHAnsi"/>
          <w:spacing w:val="-1"/>
        </w:rPr>
        <w:t>Targeting</w:t>
      </w:r>
      <w:r w:rsidRPr="00455718">
        <w:rPr>
          <w:rFonts w:eastAsiaTheme="minorHAnsi"/>
          <w:spacing w:val="-3"/>
        </w:rPr>
        <w:t xml:space="preserve"> </w:t>
      </w:r>
      <w:r w:rsidRPr="00455718">
        <w:rPr>
          <w:rFonts w:eastAsiaTheme="minorHAnsi"/>
        </w:rPr>
        <w:t>the</w:t>
      </w:r>
      <w:r w:rsidRPr="00455718">
        <w:rPr>
          <w:rFonts w:eastAsiaTheme="minorHAnsi"/>
          <w:spacing w:val="-1"/>
        </w:rPr>
        <w:t xml:space="preserve"> portion</w:t>
      </w:r>
      <w:r w:rsidRPr="00455718">
        <w:rPr>
          <w:rFonts w:eastAsiaTheme="minorHAnsi"/>
        </w:rPr>
        <w:t xml:space="preserve"> of</w:t>
      </w:r>
      <w:r w:rsidRPr="00455718">
        <w:rPr>
          <w:rFonts w:eastAsiaTheme="minorHAnsi"/>
          <w:spacing w:val="-1"/>
        </w:rPr>
        <w:t xml:space="preserve"> </w:t>
      </w:r>
      <w:r w:rsidRPr="00455718">
        <w:rPr>
          <w:rFonts w:eastAsiaTheme="minorHAnsi"/>
        </w:rPr>
        <w:t>the</w:t>
      </w:r>
      <w:r w:rsidRPr="00455718">
        <w:rPr>
          <w:rFonts w:eastAsiaTheme="minorHAnsi"/>
          <w:spacing w:val="-1"/>
        </w:rPr>
        <w:t xml:space="preserve"> population</w:t>
      </w:r>
      <w:r w:rsidRPr="00455718">
        <w:rPr>
          <w:rFonts w:eastAsiaTheme="minorHAnsi"/>
        </w:rPr>
        <w:t xml:space="preserve"> most likely</w:t>
      </w:r>
      <w:r w:rsidRPr="00455718">
        <w:rPr>
          <w:rFonts w:eastAsiaTheme="minorHAnsi"/>
          <w:spacing w:val="-5"/>
        </w:rPr>
        <w:t xml:space="preserve"> </w:t>
      </w:r>
      <w:r w:rsidRPr="00455718">
        <w:rPr>
          <w:rFonts w:eastAsiaTheme="minorHAnsi"/>
        </w:rPr>
        <w:t xml:space="preserve">to </w:t>
      </w:r>
      <w:r w:rsidRPr="00455718">
        <w:rPr>
          <w:rFonts w:eastAsiaTheme="minorHAnsi"/>
          <w:spacing w:val="-1"/>
        </w:rPr>
        <w:t xml:space="preserve">have </w:t>
      </w:r>
      <w:r w:rsidRPr="00455718">
        <w:rPr>
          <w:rFonts w:eastAsiaTheme="minorHAnsi"/>
        </w:rPr>
        <w:t>CWD.</w:t>
      </w:r>
    </w:p>
    <w:p w14:paraId="0F31E04B" w14:textId="77777777" w:rsidR="00455718" w:rsidRPr="00455718" w:rsidRDefault="00455718" w:rsidP="00455718">
      <w:pPr>
        <w:numPr>
          <w:ilvl w:val="1"/>
          <w:numId w:val="26"/>
        </w:numPr>
        <w:tabs>
          <w:tab w:val="left" w:pos="1200"/>
        </w:tabs>
        <w:kinsoku w:val="0"/>
        <w:overflowPunct w:val="0"/>
        <w:autoSpaceDE w:val="0"/>
        <w:autoSpaceDN w:val="0"/>
        <w:adjustRightInd w:val="0"/>
        <w:spacing w:before="41"/>
        <w:rPr>
          <w:rFonts w:eastAsiaTheme="minorHAnsi"/>
        </w:rPr>
      </w:pPr>
      <w:r w:rsidRPr="00455718">
        <w:rPr>
          <w:rFonts w:eastAsiaTheme="minorHAnsi"/>
          <w:spacing w:val="-1"/>
        </w:rPr>
        <w:t>Targeting</w:t>
      </w:r>
      <w:r w:rsidRPr="00455718">
        <w:rPr>
          <w:rFonts w:eastAsiaTheme="minorHAnsi"/>
          <w:spacing w:val="-3"/>
        </w:rPr>
        <w:t xml:space="preserve"> </w:t>
      </w:r>
      <w:r w:rsidRPr="00455718">
        <w:rPr>
          <w:rFonts w:eastAsiaTheme="minorHAnsi"/>
          <w:spacing w:val="-1"/>
        </w:rPr>
        <w:t>animals</w:t>
      </w:r>
      <w:r w:rsidRPr="00455718">
        <w:rPr>
          <w:rFonts w:eastAsiaTheme="minorHAnsi"/>
        </w:rPr>
        <w:t xml:space="preserve"> in known CWD</w:t>
      </w:r>
      <w:r w:rsidRPr="00455718">
        <w:rPr>
          <w:rFonts w:eastAsiaTheme="minorHAnsi"/>
          <w:spacing w:val="-1"/>
        </w:rPr>
        <w:t xml:space="preserve"> </w:t>
      </w:r>
      <w:r w:rsidRPr="00455718">
        <w:rPr>
          <w:rFonts w:eastAsiaTheme="minorHAnsi"/>
        </w:rPr>
        <w:t>hotspots.</w:t>
      </w:r>
    </w:p>
    <w:p w14:paraId="077649AF" w14:textId="77777777" w:rsidR="00455718" w:rsidRPr="00455718" w:rsidRDefault="00455718" w:rsidP="00455718">
      <w:pPr>
        <w:numPr>
          <w:ilvl w:val="1"/>
          <w:numId w:val="26"/>
        </w:numPr>
        <w:tabs>
          <w:tab w:val="left" w:pos="1200"/>
        </w:tabs>
        <w:kinsoku w:val="0"/>
        <w:overflowPunct w:val="0"/>
        <w:autoSpaceDE w:val="0"/>
        <w:autoSpaceDN w:val="0"/>
        <w:adjustRightInd w:val="0"/>
        <w:spacing w:before="41"/>
        <w:rPr>
          <w:rFonts w:eastAsiaTheme="minorHAnsi"/>
          <w:spacing w:val="-1"/>
        </w:rPr>
      </w:pPr>
      <w:r w:rsidRPr="00455718">
        <w:rPr>
          <w:rFonts w:eastAsiaTheme="minorHAnsi"/>
          <w:spacing w:val="-1"/>
        </w:rPr>
        <w:t>Adjusting</w:t>
      </w:r>
      <w:r w:rsidRPr="00455718">
        <w:rPr>
          <w:rFonts w:eastAsiaTheme="minorHAnsi"/>
          <w:spacing w:val="-3"/>
        </w:rPr>
        <w:t xml:space="preserve"> </w:t>
      </w:r>
      <w:r w:rsidRPr="00455718">
        <w:rPr>
          <w:rFonts w:eastAsiaTheme="minorHAnsi"/>
        </w:rPr>
        <w:t>timing</w:t>
      </w:r>
      <w:r w:rsidRPr="00455718">
        <w:rPr>
          <w:rFonts w:eastAsiaTheme="minorHAnsi"/>
          <w:spacing w:val="-3"/>
        </w:rPr>
        <w:t xml:space="preserve"> </w:t>
      </w:r>
      <w:r w:rsidRPr="00455718">
        <w:rPr>
          <w:rFonts w:eastAsiaTheme="minorHAnsi"/>
        </w:rPr>
        <w:t>to most effectively</w:t>
      </w:r>
      <w:r w:rsidRPr="00455718">
        <w:rPr>
          <w:rFonts w:eastAsiaTheme="minorHAnsi"/>
          <w:spacing w:val="-5"/>
        </w:rPr>
        <w:t xml:space="preserve"> </w:t>
      </w:r>
      <w:r w:rsidRPr="00455718">
        <w:rPr>
          <w:rFonts w:eastAsiaTheme="minorHAnsi"/>
          <w:spacing w:val="-1"/>
        </w:rPr>
        <w:t xml:space="preserve">remove </w:t>
      </w:r>
      <w:r w:rsidRPr="00455718">
        <w:rPr>
          <w:rFonts w:eastAsiaTheme="minorHAnsi"/>
        </w:rPr>
        <w:t xml:space="preserve">infected </w:t>
      </w:r>
      <w:r w:rsidRPr="00455718">
        <w:rPr>
          <w:rFonts w:eastAsiaTheme="minorHAnsi"/>
          <w:spacing w:val="-1"/>
        </w:rPr>
        <w:t>animals.</w:t>
      </w:r>
    </w:p>
    <w:p w14:paraId="5FF56709" w14:textId="77777777" w:rsidR="00455718" w:rsidRPr="00455718" w:rsidRDefault="00455718" w:rsidP="00455718">
      <w:pPr>
        <w:numPr>
          <w:ilvl w:val="1"/>
          <w:numId w:val="26"/>
        </w:numPr>
        <w:tabs>
          <w:tab w:val="left" w:pos="1200"/>
        </w:tabs>
        <w:kinsoku w:val="0"/>
        <w:overflowPunct w:val="0"/>
        <w:autoSpaceDE w:val="0"/>
        <w:autoSpaceDN w:val="0"/>
        <w:adjustRightInd w:val="0"/>
        <w:spacing w:before="43"/>
        <w:rPr>
          <w:rFonts w:eastAsiaTheme="minorHAnsi"/>
          <w:spacing w:val="-1"/>
        </w:rPr>
      </w:pPr>
      <w:r w:rsidRPr="00455718">
        <w:rPr>
          <w:rFonts w:eastAsiaTheme="minorHAnsi"/>
          <w:spacing w:val="-1"/>
        </w:rPr>
        <w:t>Reducing</w:t>
      </w:r>
      <w:r w:rsidRPr="00455718">
        <w:rPr>
          <w:rFonts w:eastAsiaTheme="minorHAnsi"/>
        </w:rPr>
        <w:t xml:space="preserve"> </w:t>
      </w:r>
      <w:r w:rsidRPr="00455718">
        <w:rPr>
          <w:rFonts w:eastAsiaTheme="minorHAnsi"/>
          <w:spacing w:val="-1"/>
        </w:rPr>
        <w:t>cervid</w:t>
      </w:r>
      <w:r w:rsidRPr="00455718">
        <w:rPr>
          <w:rFonts w:eastAsiaTheme="minorHAnsi"/>
        </w:rPr>
        <w:t xml:space="preserve"> density</w:t>
      </w:r>
      <w:r w:rsidRPr="00455718">
        <w:rPr>
          <w:rFonts w:eastAsiaTheme="minorHAnsi"/>
          <w:spacing w:val="-3"/>
        </w:rPr>
        <w:t xml:space="preserve"> </w:t>
      </w:r>
      <w:r w:rsidRPr="00455718">
        <w:rPr>
          <w:rFonts w:eastAsiaTheme="minorHAnsi"/>
        </w:rPr>
        <w:t xml:space="preserve">in </w:t>
      </w:r>
      <w:r w:rsidRPr="00455718">
        <w:rPr>
          <w:rFonts w:eastAsiaTheme="minorHAnsi"/>
          <w:spacing w:val="-1"/>
        </w:rPr>
        <w:t>CWD-positive areas</w:t>
      </w:r>
      <w:r w:rsidRPr="00455718">
        <w:rPr>
          <w:rFonts w:eastAsiaTheme="minorHAnsi"/>
        </w:rPr>
        <w:t xml:space="preserve"> with </w:t>
      </w:r>
      <w:r w:rsidRPr="00455718">
        <w:rPr>
          <w:rFonts w:eastAsiaTheme="minorHAnsi"/>
          <w:spacing w:val="-1"/>
        </w:rPr>
        <w:t>high</w:t>
      </w:r>
      <w:r w:rsidRPr="00455718">
        <w:rPr>
          <w:rFonts w:eastAsiaTheme="minorHAnsi"/>
        </w:rPr>
        <w:t xml:space="preserve"> </w:t>
      </w:r>
      <w:r w:rsidRPr="00455718">
        <w:rPr>
          <w:rFonts w:eastAsiaTheme="minorHAnsi"/>
          <w:spacing w:val="-1"/>
        </w:rPr>
        <w:t>animal</w:t>
      </w:r>
      <w:r w:rsidRPr="00455718">
        <w:rPr>
          <w:rFonts w:eastAsiaTheme="minorHAnsi"/>
        </w:rPr>
        <w:t xml:space="preserve"> </w:t>
      </w:r>
      <w:r w:rsidRPr="00455718">
        <w:rPr>
          <w:rFonts w:eastAsiaTheme="minorHAnsi"/>
          <w:spacing w:val="-1"/>
        </w:rPr>
        <w:t>density.</w:t>
      </w:r>
    </w:p>
    <w:p w14:paraId="647EA167" w14:textId="77777777" w:rsidR="00455718" w:rsidRPr="00455718" w:rsidRDefault="00455718" w:rsidP="00455718">
      <w:pPr>
        <w:numPr>
          <w:ilvl w:val="1"/>
          <w:numId w:val="26"/>
        </w:numPr>
        <w:tabs>
          <w:tab w:val="left" w:pos="1200"/>
        </w:tabs>
        <w:kinsoku w:val="0"/>
        <w:overflowPunct w:val="0"/>
        <w:autoSpaceDE w:val="0"/>
        <w:autoSpaceDN w:val="0"/>
        <w:adjustRightInd w:val="0"/>
        <w:spacing w:before="41" w:line="275" w:lineRule="auto"/>
        <w:ind w:right="483"/>
        <w:rPr>
          <w:rFonts w:eastAsiaTheme="minorHAnsi"/>
          <w:spacing w:val="-1"/>
        </w:rPr>
      </w:pPr>
      <w:r w:rsidRPr="00455718">
        <w:rPr>
          <w:rFonts w:eastAsiaTheme="minorHAnsi"/>
          <w:spacing w:val="-1"/>
        </w:rPr>
        <w:t>Eliminating</w:t>
      </w:r>
      <w:r w:rsidRPr="00455718">
        <w:rPr>
          <w:rFonts w:eastAsiaTheme="minorHAnsi"/>
          <w:spacing w:val="-3"/>
        </w:rPr>
        <w:t xml:space="preserve"> </w:t>
      </w:r>
      <w:r w:rsidRPr="00455718">
        <w:rPr>
          <w:rFonts w:eastAsiaTheme="minorHAnsi"/>
          <w:spacing w:val="-1"/>
        </w:rPr>
        <w:t>practices</w:t>
      </w:r>
      <w:r w:rsidRPr="00455718">
        <w:rPr>
          <w:rFonts w:eastAsiaTheme="minorHAnsi"/>
        </w:rPr>
        <w:t xml:space="preserve"> that </w:t>
      </w:r>
      <w:r w:rsidRPr="00455718">
        <w:rPr>
          <w:rFonts w:eastAsiaTheme="minorHAnsi"/>
          <w:spacing w:val="-1"/>
        </w:rPr>
        <w:t>promote artificial</w:t>
      </w:r>
      <w:r w:rsidRPr="00455718">
        <w:rPr>
          <w:rFonts w:eastAsiaTheme="minorHAnsi"/>
        </w:rPr>
        <w:t xml:space="preserve"> cervid </w:t>
      </w:r>
      <w:r w:rsidRPr="00455718">
        <w:rPr>
          <w:rFonts w:eastAsiaTheme="minorHAnsi"/>
          <w:spacing w:val="-1"/>
        </w:rPr>
        <w:t>concentrations</w:t>
      </w:r>
      <w:r w:rsidRPr="00455718">
        <w:rPr>
          <w:rFonts w:eastAsiaTheme="minorHAnsi"/>
        </w:rPr>
        <w:t xml:space="preserve"> to </w:t>
      </w:r>
      <w:r w:rsidRPr="00455718">
        <w:rPr>
          <w:rFonts w:eastAsiaTheme="minorHAnsi"/>
          <w:spacing w:val="-1"/>
        </w:rPr>
        <w:t>minimize</w:t>
      </w:r>
      <w:r w:rsidRPr="00455718">
        <w:rPr>
          <w:rFonts w:eastAsiaTheme="minorHAnsi"/>
          <w:spacing w:val="93"/>
        </w:rPr>
        <w:t xml:space="preserve"> </w:t>
      </w:r>
      <w:r w:rsidRPr="00455718">
        <w:rPr>
          <w:rFonts w:eastAsiaTheme="minorHAnsi"/>
          <w:spacing w:val="-1"/>
        </w:rPr>
        <w:t>environmental</w:t>
      </w:r>
      <w:r w:rsidRPr="00455718">
        <w:rPr>
          <w:rFonts w:eastAsiaTheme="minorHAnsi"/>
        </w:rPr>
        <w:t xml:space="preserve"> </w:t>
      </w:r>
      <w:r w:rsidRPr="00455718">
        <w:rPr>
          <w:rFonts w:eastAsiaTheme="minorHAnsi"/>
          <w:spacing w:val="-1"/>
        </w:rPr>
        <w:t>contamination.</w:t>
      </w:r>
    </w:p>
    <w:p w14:paraId="6902E427" w14:textId="77777777" w:rsidR="00455718" w:rsidRPr="00455718" w:rsidRDefault="00455718" w:rsidP="00455718">
      <w:pPr>
        <w:numPr>
          <w:ilvl w:val="1"/>
          <w:numId w:val="26"/>
        </w:numPr>
        <w:tabs>
          <w:tab w:val="left" w:pos="1200"/>
        </w:tabs>
        <w:kinsoku w:val="0"/>
        <w:overflowPunct w:val="0"/>
        <w:autoSpaceDE w:val="0"/>
        <w:autoSpaceDN w:val="0"/>
        <w:adjustRightInd w:val="0"/>
        <w:spacing w:before="1" w:line="276" w:lineRule="auto"/>
        <w:ind w:right="226"/>
        <w:rPr>
          <w:rFonts w:eastAsiaTheme="minorHAnsi"/>
          <w:spacing w:val="-1"/>
        </w:rPr>
      </w:pPr>
      <w:r w:rsidRPr="00455718">
        <w:rPr>
          <w:rFonts w:eastAsiaTheme="minorHAnsi"/>
        </w:rPr>
        <w:t>Utilizing</w:t>
      </w:r>
      <w:r w:rsidRPr="00455718">
        <w:rPr>
          <w:rFonts w:eastAsiaTheme="minorHAnsi"/>
          <w:spacing w:val="-3"/>
        </w:rPr>
        <w:t xml:space="preserve"> </w:t>
      </w:r>
      <w:r w:rsidRPr="00455718">
        <w:rPr>
          <w:rFonts w:eastAsiaTheme="minorHAnsi"/>
        </w:rPr>
        <w:t>a</w:t>
      </w:r>
      <w:r w:rsidRPr="00455718">
        <w:rPr>
          <w:rFonts w:eastAsiaTheme="minorHAnsi"/>
          <w:spacing w:val="-1"/>
        </w:rPr>
        <w:t xml:space="preserve"> coordinated,</w:t>
      </w:r>
      <w:r w:rsidRPr="00455718">
        <w:rPr>
          <w:rFonts w:eastAsiaTheme="minorHAnsi"/>
        </w:rPr>
        <w:t xml:space="preserve"> adaptive</w:t>
      </w:r>
      <w:r w:rsidRPr="00455718">
        <w:rPr>
          <w:rFonts w:eastAsiaTheme="minorHAnsi"/>
          <w:spacing w:val="-1"/>
        </w:rPr>
        <w:t xml:space="preserve"> management</w:t>
      </w:r>
      <w:r w:rsidRPr="00455718">
        <w:rPr>
          <w:rFonts w:eastAsiaTheme="minorHAnsi"/>
        </w:rPr>
        <w:t xml:space="preserve"> </w:t>
      </w:r>
      <w:r w:rsidRPr="00455718">
        <w:rPr>
          <w:rFonts w:eastAsiaTheme="minorHAnsi"/>
          <w:spacing w:val="-1"/>
        </w:rPr>
        <w:t>approach</w:t>
      </w:r>
      <w:r w:rsidRPr="00455718">
        <w:rPr>
          <w:rFonts w:eastAsiaTheme="minorHAnsi"/>
        </w:rPr>
        <w:t xml:space="preserve"> </w:t>
      </w:r>
      <w:r w:rsidRPr="00455718">
        <w:rPr>
          <w:rFonts w:eastAsiaTheme="minorHAnsi"/>
          <w:spacing w:val="-1"/>
        </w:rPr>
        <w:t>that</w:t>
      </w:r>
      <w:r w:rsidRPr="00455718">
        <w:rPr>
          <w:rFonts w:eastAsiaTheme="minorHAnsi"/>
        </w:rPr>
        <w:t xml:space="preserve"> </w:t>
      </w:r>
      <w:r w:rsidRPr="00455718">
        <w:rPr>
          <w:rFonts w:eastAsiaTheme="minorHAnsi"/>
          <w:spacing w:val="-1"/>
        </w:rPr>
        <w:t>allows</w:t>
      </w:r>
      <w:r w:rsidRPr="00455718">
        <w:rPr>
          <w:rFonts w:eastAsiaTheme="minorHAnsi"/>
          <w:spacing w:val="2"/>
        </w:rPr>
        <w:t xml:space="preserve"> </w:t>
      </w:r>
      <w:r w:rsidRPr="00455718">
        <w:rPr>
          <w:rFonts w:eastAsiaTheme="minorHAnsi"/>
          <w:spacing w:val="-1"/>
        </w:rPr>
        <w:t>evaluation</w:t>
      </w:r>
      <w:r w:rsidRPr="00455718">
        <w:rPr>
          <w:rFonts w:eastAsiaTheme="minorHAnsi"/>
        </w:rPr>
        <w:t xml:space="preserve"> of</w:t>
      </w:r>
      <w:r w:rsidRPr="00455718">
        <w:rPr>
          <w:rFonts w:eastAsiaTheme="minorHAnsi"/>
          <w:spacing w:val="75"/>
        </w:rPr>
        <w:t xml:space="preserve"> </w:t>
      </w:r>
      <w:r w:rsidRPr="00455718">
        <w:rPr>
          <w:rFonts w:eastAsiaTheme="minorHAnsi"/>
          <w:spacing w:val="-1"/>
        </w:rPr>
        <w:t>experimental</w:t>
      </w:r>
      <w:r w:rsidRPr="00455718">
        <w:rPr>
          <w:rFonts w:eastAsiaTheme="minorHAnsi"/>
        </w:rPr>
        <w:t xml:space="preserve"> CWD</w:t>
      </w:r>
      <w:r w:rsidRPr="00455718">
        <w:rPr>
          <w:rFonts w:eastAsiaTheme="minorHAnsi"/>
          <w:spacing w:val="-1"/>
        </w:rPr>
        <w:t xml:space="preserve"> suppression</w:t>
      </w:r>
      <w:r w:rsidRPr="00455718">
        <w:rPr>
          <w:rFonts w:eastAsiaTheme="minorHAnsi"/>
        </w:rPr>
        <w:t xml:space="preserve"> </w:t>
      </w:r>
      <w:r w:rsidRPr="00455718">
        <w:rPr>
          <w:rFonts w:eastAsiaTheme="minorHAnsi"/>
          <w:spacing w:val="-1"/>
        </w:rPr>
        <w:t>strategies</w:t>
      </w:r>
      <w:r w:rsidRPr="00455718">
        <w:rPr>
          <w:rFonts w:eastAsiaTheme="minorHAnsi"/>
        </w:rPr>
        <w:t xml:space="preserve"> whereby</w:t>
      </w:r>
      <w:r w:rsidRPr="00455718">
        <w:rPr>
          <w:rFonts w:eastAsiaTheme="minorHAnsi"/>
          <w:spacing w:val="-3"/>
        </w:rPr>
        <w:t xml:space="preserve"> </w:t>
      </w:r>
      <w:r w:rsidRPr="00455718">
        <w:rPr>
          <w:rFonts w:eastAsiaTheme="minorHAnsi"/>
        </w:rPr>
        <w:t>the</w:t>
      </w:r>
      <w:r w:rsidRPr="00455718">
        <w:rPr>
          <w:rFonts w:eastAsiaTheme="minorHAnsi"/>
          <w:spacing w:val="-1"/>
        </w:rPr>
        <w:t xml:space="preserve"> </w:t>
      </w:r>
      <w:r w:rsidRPr="00455718">
        <w:rPr>
          <w:rFonts w:eastAsiaTheme="minorHAnsi"/>
        </w:rPr>
        <w:t>data</w:t>
      </w:r>
      <w:r w:rsidRPr="00455718">
        <w:rPr>
          <w:rFonts w:eastAsiaTheme="minorHAnsi"/>
          <w:spacing w:val="1"/>
        </w:rPr>
        <w:t xml:space="preserve"> </w:t>
      </w:r>
      <w:r w:rsidRPr="00455718">
        <w:rPr>
          <w:rFonts w:eastAsiaTheme="minorHAnsi"/>
          <w:spacing w:val="-1"/>
        </w:rPr>
        <w:t>gathered</w:t>
      </w:r>
      <w:r w:rsidRPr="00455718">
        <w:rPr>
          <w:rFonts w:eastAsiaTheme="minorHAnsi"/>
        </w:rPr>
        <w:t xml:space="preserve"> from </w:t>
      </w:r>
      <w:r w:rsidRPr="00455718">
        <w:rPr>
          <w:rFonts w:eastAsiaTheme="minorHAnsi"/>
          <w:spacing w:val="-1"/>
        </w:rPr>
        <w:t>these</w:t>
      </w:r>
      <w:r w:rsidRPr="00455718">
        <w:rPr>
          <w:rFonts w:eastAsiaTheme="minorHAnsi"/>
          <w:spacing w:val="57"/>
        </w:rPr>
        <w:t xml:space="preserve"> </w:t>
      </w:r>
      <w:r w:rsidRPr="00455718">
        <w:rPr>
          <w:rFonts w:eastAsiaTheme="minorHAnsi"/>
          <w:spacing w:val="-1"/>
        </w:rPr>
        <w:t>efforts</w:t>
      </w:r>
      <w:r w:rsidRPr="00455718">
        <w:rPr>
          <w:rFonts w:eastAsiaTheme="minorHAnsi"/>
        </w:rPr>
        <w:t xml:space="preserve"> </w:t>
      </w:r>
      <w:r w:rsidRPr="00455718">
        <w:rPr>
          <w:rFonts w:eastAsiaTheme="minorHAnsi"/>
          <w:spacing w:val="-1"/>
        </w:rPr>
        <w:t>would</w:t>
      </w:r>
      <w:r w:rsidRPr="00455718">
        <w:rPr>
          <w:rFonts w:eastAsiaTheme="minorHAnsi"/>
        </w:rPr>
        <w:t xml:space="preserve"> be</w:t>
      </w:r>
      <w:r w:rsidRPr="00455718">
        <w:rPr>
          <w:rFonts w:eastAsiaTheme="minorHAnsi"/>
          <w:spacing w:val="-1"/>
        </w:rPr>
        <w:t xml:space="preserve"> </w:t>
      </w:r>
      <w:r w:rsidRPr="00455718">
        <w:rPr>
          <w:rFonts w:eastAsiaTheme="minorHAnsi"/>
        </w:rPr>
        <w:t>used to</w:t>
      </w:r>
      <w:r w:rsidRPr="00455718">
        <w:rPr>
          <w:rFonts w:eastAsiaTheme="minorHAnsi"/>
          <w:spacing w:val="2"/>
        </w:rPr>
        <w:t xml:space="preserve"> </w:t>
      </w:r>
      <w:r w:rsidRPr="00455718">
        <w:rPr>
          <w:rFonts w:eastAsiaTheme="minorHAnsi"/>
          <w:spacing w:val="-1"/>
        </w:rPr>
        <w:t>develop</w:t>
      </w:r>
      <w:r w:rsidRPr="00455718">
        <w:rPr>
          <w:rFonts w:eastAsiaTheme="minorHAnsi"/>
        </w:rPr>
        <w:t xml:space="preserve"> </w:t>
      </w:r>
      <w:r w:rsidRPr="00455718">
        <w:rPr>
          <w:rFonts w:eastAsiaTheme="minorHAnsi"/>
          <w:spacing w:val="-1"/>
        </w:rPr>
        <w:t>improved</w:t>
      </w:r>
      <w:r w:rsidRPr="00455718">
        <w:rPr>
          <w:rFonts w:eastAsiaTheme="minorHAnsi"/>
        </w:rPr>
        <w:t xml:space="preserve"> </w:t>
      </w:r>
      <w:r w:rsidRPr="00455718">
        <w:rPr>
          <w:rFonts w:eastAsiaTheme="minorHAnsi"/>
          <w:spacing w:val="-1"/>
        </w:rPr>
        <w:t>strategies.</w:t>
      </w:r>
    </w:p>
    <w:p w14:paraId="2EF7900C" w14:textId="77777777" w:rsidR="00455718" w:rsidRPr="00455718" w:rsidRDefault="00455718" w:rsidP="00455718">
      <w:pPr>
        <w:numPr>
          <w:ilvl w:val="1"/>
          <w:numId w:val="26"/>
        </w:numPr>
        <w:tabs>
          <w:tab w:val="left" w:pos="1200"/>
        </w:tabs>
        <w:kinsoku w:val="0"/>
        <w:overflowPunct w:val="0"/>
        <w:autoSpaceDE w:val="0"/>
        <w:autoSpaceDN w:val="0"/>
        <w:adjustRightInd w:val="0"/>
        <w:spacing w:line="275" w:lineRule="auto"/>
        <w:ind w:right="538"/>
        <w:rPr>
          <w:rFonts w:eastAsiaTheme="minorHAnsi"/>
        </w:rPr>
        <w:sectPr w:rsidR="00455718" w:rsidRPr="00455718">
          <w:type w:val="continuous"/>
          <w:pgSz w:w="12240" w:h="15840"/>
          <w:pgMar w:top="1500" w:right="1340" w:bottom="280" w:left="1680" w:header="720" w:footer="720" w:gutter="0"/>
          <w:cols w:space="720" w:equalWidth="0">
            <w:col w:w="9220"/>
          </w:cols>
          <w:noEndnote/>
        </w:sectPr>
      </w:pPr>
      <w:r w:rsidRPr="00455718">
        <w:rPr>
          <w:rFonts w:eastAsiaTheme="minorHAnsi"/>
          <w:spacing w:val="-1"/>
        </w:rPr>
        <w:t>Restricting</w:t>
      </w:r>
      <w:r w:rsidRPr="00455718">
        <w:rPr>
          <w:rFonts w:eastAsiaTheme="minorHAnsi"/>
          <w:spacing w:val="-3"/>
        </w:rPr>
        <w:t xml:space="preserve"> </w:t>
      </w:r>
      <w:r w:rsidRPr="00455718">
        <w:rPr>
          <w:rFonts w:eastAsiaTheme="minorHAnsi"/>
        </w:rPr>
        <w:t>or</w:t>
      </w:r>
      <w:r w:rsidRPr="00455718">
        <w:rPr>
          <w:rFonts w:eastAsiaTheme="minorHAnsi"/>
          <w:spacing w:val="-1"/>
        </w:rPr>
        <w:t xml:space="preserve"> </w:t>
      </w:r>
      <w:r w:rsidRPr="00455718">
        <w:rPr>
          <w:rFonts w:eastAsiaTheme="minorHAnsi"/>
        </w:rPr>
        <w:t xml:space="preserve">prohibiting </w:t>
      </w:r>
      <w:r w:rsidRPr="00455718">
        <w:rPr>
          <w:rFonts w:eastAsiaTheme="minorHAnsi"/>
          <w:spacing w:val="-1"/>
        </w:rPr>
        <w:t>intact</w:t>
      </w:r>
      <w:r w:rsidRPr="00455718">
        <w:rPr>
          <w:rFonts w:eastAsiaTheme="minorHAnsi"/>
        </w:rPr>
        <w:t xml:space="preserve"> </w:t>
      </w:r>
      <w:r w:rsidRPr="00455718">
        <w:rPr>
          <w:rFonts w:eastAsiaTheme="minorHAnsi"/>
          <w:spacing w:val="-1"/>
        </w:rPr>
        <w:t>carcass</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high</w:t>
      </w:r>
      <w:r w:rsidRPr="00455718">
        <w:rPr>
          <w:rFonts w:eastAsiaTheme="minorHAnsi"/>
        </w:rPr>
        <w:t xml:space="preserve"> risk </w:t>
      </w:r>
      <w:r w:rsidRPr="00455718">
        <w:rPr>
          <w:rFonts w:eastAsiaTheme="minorHAnsi"/>
          <w:spacing w:val="-1"/>
        </w:rPr>
        <w:t>material</w:t>
      </w:r>
      <w:r w:rsidRPr="00455718">
        <w:rPr>
          <w:rFonts w:eastAsiaTheme="minorHAnsi"/>
        </w:rPr>
        <w:t xml:space="preserve"> </w:t>
      </w:r>
      <w:r w:rsidRPr="00455718">
        <w:rPr>
          <w:rFonts w:eastAsiaTheme="minorHAnsi"/>
          <w:spacing w:val="-1"/>
        </w:rPr>
        <w:t>transport</w:t>
      </w:r>
      <w:r w:rsidRPr="00455718">
        <w:rPr>
          <w:rFonts w:eastAsiaTheme="minorHAnsi"/>
        </w:rPr>
        <w:t xml:space="preserve"> out</w:t>
      </w:r>
      <w:r w:rsidRPr="00455718">
        <w:rPr>
          <w:rFonts w:eastAsiaTheme="minorHAnsi"/>
          <w:spacing w:val="2"/>
        </w:rPr>
        <w:t xml:space="preserve"> </w:t>
      </w:r>
      <w:r w:rsidRPr="00455718">
        <w:rPr>
          <w:rFonts w:eastAsiaTheme="minorHAnsi"/>
        </w:rPr>
        <w:t>of</w:t>
      </w:r>
      <w:r w:rsidRPr="00455718">
        <w:rPr>
          <w:rFonts w:eastAsiaTheme="minorHAnsi"/>
          <w:spacing w:val="67"/>
        </w:rPr>
        <w:t xml:space="preserve"> </w:t>
      </w:r>
      <w:r w:rsidRPr="00455718">
        <w:rPr>
          <w:rFonts w:eastAsiaTheme="minorHAnsi"/>
        </w:rPr>
        <w:t>CWD</w:t>
      </w:r>
      <w:r w:rsidRPr="00455718">
        <w:rPr>
          <w:rFonts w:eastAsiaTheme="minorHAnsi"/>
          <w:spacing w:val="-1"/>
        </w:rPr>
        <w:t xml:space="preserve"> management</w:t>
      </w:r>
      <w:r w:rsidRPr="00455718">
        <w:rPr>
          <w:rFonts w:eastAsiaTheme="minorHAnsi"/>
        </w:rPr>
        <w:t xml:space="preserve"> zones.</w:t>
      </w:r>
    </w:p>
    <w:p w14:paraId="6A5DFB11" w14:textId="77777777" w:rsidR="00455718" w:rsidRPr="00455718" w:rsidRDefault="00455718" w:rsidP="00455718">
      <w:pPr>
        <w:kinsoku w:val="0"/>
        <w:overflowPunct w:val="0"/>
        <w:autoSpaceDE w:val="0"/>
        <w:autoSpaceDN w:val="0"/>
        <w:adjustRightInd w:val="0"/>
        <w:spacing w:before="1"/>
        <w:rPr>
          <w:rFonts w:ascii="Calibri" w:eastAsiaTheme="minorHAnsi" w:hAnsi="Calibri" w:cs="Calibri"/>
          <w:b/>
          <w:bCs/>
          <w:i/>
          <w:iCs/>
          <w:sz w:val="19"/>
          <w:szCs w:val="19"/>
        </w:rPr>
      </w:pPr>
    </w:p>
    <w:p w14:paraId="3275ABCB" w14:textId="77777777" w:rsidR="00455718" w:rsidRPr="00455718" w:rsidRDefault="00455718" w:rsidP="00455718">
      <w:pPr>
        <w:numPr>
          <w:ilvl w:val="0"/>
          <w:numId w:val="25"/>
        </w:numPr>
        <w:tabs>
          <w:tab w:val="left" w:pos="820"/>
        </w:tabs>
        <w:kinsoku w:val="0"/>
        <w:overflowPunct w:val="0"/>
        <w:autoSpaceDE w:val="0"/>
        <w:autoSpaceDN w:val="0"/>
        <w:adjustRightInd w:val="0"/>
        <w:spacing w:before="29" w:line="275" w:lineRule="auto"/>
        <w:ind w:right="274"/>
        <w:rPr>
          <w:rFonts w:eastAsiaTheme="minorHAnsi"/>
          <w:spacing w:val="-1"/>
        </w:rPr>
      </w:pPr>
      <w:r w:rsidRPr="00455718">
        <w:rPr>
          <w:rFonts w:eastAsiaTheme="minorHAnsi"/>
          <w:b/>
          <w:bCs/>
          <w:spacing w:val="-1"/>
        </w:rPr>
        <w:t>Rehabilitation</w:t>
      </w:r>
      <w:r w:rsidRPr="00455718">
        <w:rPr>
          <w:rFonts w:eastAsiaTheme="minorHAnsi"/>
          <w:b/>
          <w:bCs/>
        </w:rPr>
        <w:t xml:space="preserve"> of</w:t>
      </w:r>
      <w:r w:rsidRPr="00455718">
        <w:rPr>
          <w:rFonts w:eastAsiaTheme="minorHAnsi"/>
          <w:b/>
          <w:bCs/>
          <w:spacing w:val="1"/>
        </w:rPr>
        <w:t xml:space="preserve"> </w:t>
      </w:r>
      <w:r w:rsidRPr="00455718">
        <w:rPr>
          <w:rFonts w:eastAsiaTheme="minorHAnsi"/>
          <w:b/>
          <w:bCs/>
          <w:spacing w:val="-1"/>
        </w:rPr>
        <w:t xml:space="preserve">Deer </w:t>
      </w:r>
      <w:r w:rsidRPr="00455718">
        <w:rPr>
          <w:rFonts w:eastAsiaTheme="minorHAnsi"/>
          <w:b/>
          <w:bCs/>
        </w:rPr>
        <w:t xml:space="preserve">and </w:t>
      </w:r>
      <w:r w:rsidRPr="00455718">
        <w:rPr>
          <w:rFonts w:eastAsiaTheme="minorHAnsi"/>
          <w:b/>
          <w:bCs/>
          <w:spacing w:val="-1"/>
        </w:rPr>
        <w:t xml:space="preserve">other </w:t>
      </w:r>
      <w:proofErr w:type="spellStart"/>
      <w:r w:rsidRPr="00455718">
        <w:rPr>
          <w:rFonts w:eastAsiaTheme="minorHAnsi"/>
          <w:b/>
          <w:bCs/>
          <w:spacing w:val="-1"/>
        </w:rPr>
        <w:t>Cervids</w:t>
      </w:r>
      <w:proofErr w:type="spellEnd"/>
      <w:r w:rsidRPr="00455718">
        <w:rPr>
          <w:rFonts w:eastAsiaTheme="minorHAnsi"/>
          <w:b/>
          <w:bCs/>
        </w:rPr>
        <w:t xml:space="preserve"> </w:t>
      </w:r>
      <w:r w:rsidRPr="00455718">
        <w:rPr>
          <w:rFonts w:eastAsiaTheme="minorHAnsi"/>
        </w:rPr>
        <w:t>may</w:t>
      </w:r>
      <w:r w:rsidRPr="00455718">
        <w:rPr>
          <w:rFonts w:eastAsiaTheme="minorHAnsi"/>
          <w:spacing w:val="-3"/>
        </w:rPr>
        <w:t xml:space="preserve"> </w:t>
      </w:r>
      <w:r w:rsidRPr="00455718">
        <w:rPr>
          <w:rFonts w:eastAsiaTheme="minorHAnsi"/>
          <w:spacing w:val="-1"/>
        </w:rPr>
        <w:t>result</w:t>
      </w:r>
      <w:r w:rsidRPr="00455718">
        <w:rPr>
          <w:rFonts w:eastAsiaTheme="minorHAnsi"/>
        </w:rPr>
        <w:t xml:space="preserve"> in </w:t>
      </w:r>
      <w:r w:rsidRPr="00455718">
        <w:rPr>
          <w:rFonts w:eastAsiaTheme="minorHAnsi"/>
          <w:spacing w:val="-1"/>
        </w:rPr>
        <w:t>translocation</w:t>
      </w:r>
      <w:r w:rsidRPr="00455718">
        <w:rPr>
          <w:rFonts w:eastAsiaTheme="minorHAnsi"/>
        </w:rPr>
        <w:t xml:space="preserve"> and/or</w:t>
      </w:r>
      <w:r w:rsidRPr="00455718">
        <w:rPr>
          <w:rFonts w:eastAsiaTheme="minorHAnsi"/>
          <w:spacing w:val="-1"/>
        </w:rPr>
        <w:t xml:space="preserve"> release </w:t>
      </w:r>
      <w:r w:rsidRPr="00455718">
        <w:rPr>
          <w:rFonts w:eastAsiaTheme="minorHAnsi"/>
        </w:rPr>
        <w:t>of</w:t>
      </w:r>
      <w:r w:rsidRPr="00455718">
        <w:rPr>
          <w:rFonts w:eastAsiaTheme="minorHAnsi"/>
          <w:spacing w:val="77"/>
        </w:rPr>
        <w:t xml:space="preserve"> </w:t>
      </w:r>
      <w:r w:rsidRPr="00455718">
        <w:rPr>
          <w:rFonts w:eastAsiaTheme="minorHAnsi"/>
          <w:spacing w:val="-1"/>
        </w:rPr>
        <w:t>infected</w:t>
      </w:r>
      <w:r w:rsidRPr="00455718">
        <w:rPr>
          <w:rFonts w:eastAsiaTheme="minorHAnsi"/>
        </w:rPr>
        <w:t xml:space="preserve"> </w:t>
      </w:r>
      <w:r w:rsidRPr="00455718">
        <w:rPr>
          <w:rFonts w:eastAsiaTheme="minorHAnsi"/>
          <w:spacing w:val="-1"/>
        </w:rPr>
        <w:t>animals.</w:t>
      </w:r>
    </w:p>
    <w:p w14:paraId="674C64CF" w14:textId="77777777" w:rsidR="00455718" w:rsidRPr="00455718" w:rsidRDefault="00455718" w:rsidP="00455718">
      <w:pPr>
        <w:numPr>
          <w:ilvl w:val="1"/>
          <w:numId w:val="25"/>
        </w:numPr>
        <w:tabs>
          <w:tab w:val="left" w:pos="1540"/>
        </w:tabs>
        <w:kinsoku w:val="0"/>
        <w:overflowPunct w:val="0"/>
        <w:autoSpaceDE w:val="0"/>
        <w:autoSpaceDN w:val="0"/>
        <w:adjustRightInd w:val="0"/>
        <w:spacing w:before="1" w:line="276" w:lineRule="auto"/>
        <w:ind w:right="274"/>
        <w:rPr>
          <w:rFonts w:eastAsiaTheme="minorHAnsi"/>
          <w:spacing w:val="-1"/>
        </w:rPr>
      </w:pPr>
      <w:r w:rsidRPr="00455718">
        <w:rPr>
          <w:rFonts w:eastAsiaTheme="minorHAnsi"/>
          <w:spacing w:val="-1"/>
        </w:rPr>
        <w:t>Prohibit</w:t>
      </w:r>
      <w:r w:rsidRPr="00455718">
        <w:rPr>
          <w:rFonts w:eastAsiaTheme="minorHAnsi"/>
        </w:rPr>
        <w:t xml:space="preserve"> </w:t>
      </w:r>
      <w:r w:rsidRPr="00455718">
        <w:rPr>
          <w:rFonts w:eastAsiaTheme="minorHAnsi"/>
          <w:spacing w:val="-1"/>
        </w:rPr>
        <w:t>cervid</w:t>
      </w:r>
      <w:r w:rsidRPr="00455718">
        <w:rPr>
          <w:rFonts w:eastAsiaTheme="minorHAnsi"/>
        </w:rPr>
        <w:t xml:space="preserve"> </w:t>
      </w:r>
      <w:r w:rsidRPr="00455718">
        <w:rPr>
          <w:rFonts w:eastAsiaTheme="minorHAnsi"/>
          <w:spacing w:val="-1"/>
        </w:rPr>
        <w:t>rehabilitation</w:t>
      </w:r>
      <w:r w:rsidRPr="00455718">
        <w:rPr>
          <w:rFonts w:eastAsiaTheme="minorHAnsi"/>
        </w:rPr>
        <w:t xml:space="preserve"> </w:t>
      </w:r>
      <w:r w:rsidRPr="00455718">
        <w:rPr>
          <w:rFonts w:eastAsiaTheme="minorHAnsi"/>
          <w:spacing w:val="-1"/>
        </w:rPr>
        <w:t>activities,</w:t>
      </w:r>
      <w:r w:rsidRPr="00455718">
        <w:rPr>
          <w:rFonts w:eastAsiaTheme="minorHAnsi"/>
        </w:rPr>
        <w:t xml:space="preserve"> </w:t>
      </w:r>
      <w:r w:rsidRPr="00455718">
        <w:rPr>
          <w:rFonts w:eastAsiaTheme="minorHAnsi"/>
          <w:spacing w:val="-1"/>
        </w:rPr>
        <w:t>including</w:t>
      </w:r>
      <w:r w:rsidRPr="00455718">
        <w:rPr>
          <w:rFonts w:eastAsiaTheme="minorHAnsi"/>
          <w:spacing w:val="-3"/>
        </w:rPr>
        <w:t xml:space="preserve"> </w:t>
      </w:r>
      <w:r w:rsidRPr="00455718">
        <w:rPr>
          <w:rFonts w:eastAsiaTheme="minorHAnsi"/>
          <w:spacing w:val="-1"/>
        </w:rPr>
        <w:t>animal</w:t>
      </w:r>
      <w:r w:rsidRPr="00455718">
        <w:rPr>
          <w:rFonts w:eastAsiaTheme="minorHAnsi"/>
        </w:rPr>
        <w:t xml:space="preserve"> </w:t>
      </w:r>
      <w:r w:rsidRPr="00455718">
        <w:rPr>
          <w:rFonts w:eastAsiaTheme="minorHAnsi"/>
          <w:spacing w:val="-1"/>
        </w:rPr>
        <w:t>transport,</w:t>
      </w:r>
      <w:r w:rsidRPr="00455718">
        <w:rPr>
          <w:rFonts w:eastAsiaTheme="minorHAnsi"/>
        </w:rPr>
        <w:t xml:space="preserve"> </w:t>
      </w:r>
      <w:r w:rsidRPr="00455718">
        <w:rPr>
          <w:rFonts w:eastAsiaTheme="minorHAnsi"/>
          <w:spacing w:val="-1"/>
        </w:rPr>
        <w:t>either</w:t>
      </w:r>
      <w:r w:rsidRPr="00455718">
        <w:rPr>
          <w:rFonts w:eastAsiaTheme="minorHAnsi"/>
          <w:spacing w:val="104"/>
        </w:rPr>
        <w:t xml:space="preserve"> </w:t>
      </w:r>
      <w:r w:rsidRPr="00455718">
        <w:rPr>
          <w:rFonts w:eastAsiaTheme="minorHAnsi"/>
          <w:spacing w:val="-1"/>
        </w:rPr>
        <w:t xml:space="preserve">statewide </w:t>
      </w:r>
      <w:r w:rsidRPr="00455718">
        <w:rPr>
          <w:rFonts w:eastAsiaTheme="minorHAnsi"/>
        </w:rPr>
        <w:t>or</w:t>
      </w:r>
      <w:r w:rsidRPr="00455718">
        <w:rPr>
          <w:rFonts w:eastAsiaTheme="minorHAnsi"/>
          <w:spacing w:val="-1"/>
        </w:rPr>
        <w:t xml:space="preserve"> </w:t>
      </w:r>
      <w:r w:rsidRPr="00455718">
        <w:rPr>
          <w:rFonts w:eastAsiaTheme="minorHAnsi"/>
        </w:rPr>
        <w:t xml:space="preserve">in </w:t>
      </w:r>
      <w:r w:rsidRPr="00455718">
        <w:rPr>
          <w:rFonts w:eastAsiaTheme="minorHAnsi"/>
          <w:spacing w:val="-1"/>
        </w:rPr>
        <w:t>designated</w:t>
      </w:r>
      <w:r w:rsidRPr="00455718">
        <w:rPr>
          <w:rFonts w:eastAsiaTheme="minorHAnsi"/>
        </w:rPr>
        <w:t xml:space="preserve"> CWD</w:t>
      </w:r>
      <w:r w:rsidRPr="00455718">
        <w:rPr>
          <w:rFonts w:eastAsiaTheme="minorHAnsi"/>
          <w:spacing w:val="-1"/>
        </w:rPr>
        <w:t xml:space="preserve"> management</w:t>
      </w:r>
      <w:r w:rsidRPr="00455718">
        <w:rPr>
          <w:rFonts w:eastAsiaTheme="minorHAnsi"/>
        </w:rPr>
        <w:t xml:space="preserve"> zones or</w:t>
      </w:r>
      <w:r w:rsidRPr="00455718">
        <w:rPr>
          <w:rFonts w:eastAsiaTheme="minorHAnsi"/>
          <w:spacing w:val="-1"/>
        </w:rPr>
        <w:t xml:space="preserve"> </w:t>
      </w:r>
      <w:r w:rsidRPr="00455718">
        <w:rPr>
          <w:rFonts w:eastAsiaTheme="minorHAnsi"/>
        </w:rPr>
        <w:t xml:space="preserve">in </w:t>
      </w:r>
      <w:r w:rsidRPr="00455718">
        <w:rPr>
          <w:rFonts w:eastAsiaTheme="minorHAnsi"/>
          <w:spacing w:val="-1"/>
        </w:rPr>
        <w:t>other</w:t>
      </w:r>
      <w:r w:rsidRPr="00455718">
        <w:rPr>
          <w:rFonts w:eastAsiaTheme="minorHAnsi"/>
          <w:spacing w:val="1"/>
        </w:rPr>
        <w:t xml:space="preserve"> </w:t>
      </w:r>
      <w:r w:rsidRPr="00455718">
        <w:rPr>
          <w:rFonts w:eastAsiaTheme="minorHAnsi"/>
          <w:spacing w:val="-1"/>
        </w:rPr>
        <w:t>geographic</w:t>
      </w:r>
      <w:r w:rsidRPr="00455718">
        <w:rPr>
          <w:rFonts w:eastAsiaTheme="minorHAnsi"/>
          <w:spacing w:val="1"/>
        </w:rPr>
        <w:t xml:space="preserve"> </w:t>
      </w:r>
      <w:r w:rsidRPr="00455718">
        <w:rPr>
          <w:rFonts w:eastAsiaTheme="minorHAnsi"/>
          <w:spacing w:val="-1"/>
        </w:rPr>
        <w:t>areas</w:t>
      </w:r>
      <w:r w:rsidRPr="00455718">
        <w:rPr>
          <w:rFonts w:eastAsiaTheme="minorHAnsi"/>
          <w:spacing w:val="58"/>
        </w:rPr>
        <w:t xml:space="preserve"> </w:t>
      </w:r>
      <w:r w:rsidRPr="00455718">
        <w:rPr>
          <w:rFonts w:eastAsiaTheme="minorHAnsi"/>
          <w:spacing w:val="-1"/>
        </w:rPr>
        <w:t xml:space="preserve">where </w:t>
      </w:r>
      <w:r w:rsidRPr="00455718">
        <w:rPr>
          <w:rFonts w:eastAsiaTheme="minorHAnsi"/>
        </w:rPr>
        <w:t>CWD</w:t>
      </w:r>
      <w:r w:rsidRPr="00455718">
        <w:rPr>
          <w:rFonts w:eastAsiaTheme="minorHAnsi"/>
          <w:spacing w:val="-1"/>
        </w:rPr>
        <w:t xml:space="preserve"> has</w:t>
      </w:r>
      <w:r w:rsidRPr="00455718">
        <w:rPr>
          <w:rFonts w:eastAsiaTheme="minorHAnsi"/>
        </w:rPr>
        <w:t xml:space="preserve"> been </w:t>
      </w:r>
      <w:r w:rsidRPr="00455718">
        <w:rPr>
          <w:rFonts w:eastAsiaTheme="minorHAnsi"/>
          <w:spacing w:val="-1"/>
        </w:rPr>
        <w:t>detected</w:t>
      </w:r>
      <w:r w:rsidRPr="00455718">
        <w:rPr>
          <w:rFonts w:eastAsiaTheme="minorHAnsi"/>
        </w:rPr>
        <w:t xml:space="preserve"> in </w:t>
      </w:r>
      <w:r w:rsidRPr="00455718">
        <w:rPr>
          <w:rFonts w:eastAsiaTheme="minorHAnsi"/>
          <w:spacing w:val="-1"/>
        </w:rPr>
        <w:t>wild</w:t>
      </w:r>
      <w:r w:rsidRPr="00455718">
        <w:rPr>
          <w:rFonts w:eastAsiaTheme="minorHAnsi"/>
        </w:rPr>
        <w:t xml:space="preserve"> or</w:t>
      </w:r>
      <w:r w:rsidRPr="00455718">
        <w:rPr>
          <w:rFonts w:eastAsiaTheme="minorHAnsi"/>
          <w:spacing w:val="-1"/>
        </w:rPr>
        <w:t xml:space="preserve"> </w:t>
      </w:r>
      <w:r w:rsidRPr="00455718">
        <w:rPr>
          <w:rFonts w:eastAsiaTheme="minorHAnsi"/>
        </w:rPr>
        <w:t>captive</w:t>
      </w:r>
      <w:r w:rsidRPr="00455718">
        <w:rPr>
          <w:rFonts w:eastAsiaTheme="minorHAnsi"/>
          <w:spacing w:val="-1"/>
        </w:rPr>
        <w:t xml:space="preserve"> cervid</w:t>
      </w:r>
      <w:r w:rsidRPr="00455718">
        <w:rPr>
          <w:rFonts w:eastAsiaTheme="minorHAnsi"/>
        </w:rPr>
        <w:t xml:space="preserve"> </w:t>
      </w:r>
      <w:r w:rsidRPr="00455718">
        <w:rPr>
          <w:rFonts w:eastAsiaTheme="minorHAnsi"/>
          <w:spacing w:val="-1"/>
        </w:rPr>
        <w:t>populations.</w:t>
      </w:r>
    </w:p>
    <w:p w14:paraId="78C43FC6" w14:textId="77777777" w:rsidR="00455718" w:rsidRPr="00455718" w:rsidRDefault="00455718" w:rsidP="00455718">
      <w:pPr>
        <w:numPr>
          <w:ilvl w:val="1"/>
          <w:numId w:val="25"/>
        </w:numPr>
        <w:tabs>
          <w:tab w:val="left" w:pos="1540"/>
        </w:tabs>
        <w:kinsoku w:val="0"/>
        <w:overflowPunct w:val="0"/>
        <w:autoSpaceDE w:val="0"/>
        <w:autoSpaceDN w:val="0"/>
        <w:adjustRightInd w:val="0"/>
        <w:spacing w:line="276" w:lineRule="auto"/>
        <w:ind w:right="659"/>
        <w:rPr>
          <w:rFonts w:eastAsiaTheme="minorHAnsi"/>
        </w:rPr>
      </w:pPr>
      <w:r w:rsidRPr="00455718">
        <w:rPr>
          <w:rFonts w:eastAsiaTheme="minorHAnsi"/>
          <w:spacing w:val="-1"/>
        </w:rPr>
        <w:t>Alternative practices:</w:t>
      </w:r>
      <w:r w:rsidRPr="00455718">
        <w:rPr>
          <w:rFonts w:eastAsiaTheme="minorHAnsi"/>
          <w:spacing w:val="2"/>
        </w:rPr>
        <w:t xml:space="preserve"> </w:t>
      </w:r>
      <w:r w:rsidRPr="00455718">
        <w:rPr>
          <w:rFonts w:eastAsiaTheme="minorHAnsi"/>
          <w:spacing w:val="-2"/>
        </w:rPr>
        <w:t>In</w:t>
      </w:r>
      <w:r w:rsidRPr="00455718">
        <w:rPr>
          <w:rFonts w:eastAsiaTheme="minorHAnsi"/>
          <w:spacing w:val="2"/>
        </w:rPr>
        <w:t xml:space="preserve"> </w:t>
      </w:r>
      <w:r w:rsidRPr="00455718">
        <w:rPr>
          <w:rFonts w:eastAsiaTheme="minorHAnsi"/>
          <w:spacing w:val="-1"/>
        </w:rPr>
        <w:t>areas</w:t>
      </w:r>
      <w:r w:rsidRPr="00455718">
        <w:rPr>
          <w:rFonts w:eastAsiaTheme="minorHAnsi"/>
          <w:spacing w:val="2"/>
        </w:rPr>
        <w:t xml:space="preserve"> </w:t>
      </w:r>
      <w:r w:rsidRPr="00455718">
        <w:rPr>
          <w:rFonts w:eastAsiaTheme="minorHAnsi"/>
          <w:spacing w:val="-1"/>
        </w:rPr>
        <w:t xml:space="preserve">where </w:t>
      </w:r>
      <w:r w:rsidRPr="00455718">
        <w:rPr>
          <w:rFonts w:eastAsiaTheme="minorHAnsi"/>
        </w:rPr>
        <w:t>CWD</w:t>
      </w:r>
      <w:r w:rsidRPr="00455718">
        <w:rPr>
          <w:rFonts w:eastAsiaTheme="minorHAnsi"/>
          <w:spacing w:val="-1"/>
        </w:rPr>
        <w:t xml:space="preserve"> </w:t>
      </w:r>
      <w:r w:rsidRPr="00455718">
        <w:rPr>
          <w:rFonts w:eastAsiaTheme="minorHAnsi"/>
        </w:rPr>
        <w:t xml:space="preserve">is </w:t>
      </w:r>
      <w:r w:rsidRPr="00455718">
        <w:rPr>
          <w:rFonts w:eastAsiaTheme="minorHAnsi"/>
          <w:spacing w:val="-1"/>
        </w:rPr>
        <w:t>suspected</w:t>
      </w:r>
      <w:r w:rsidRPr="00455718">
        <w:rPr>
          <w:rFonts w:eastAsiaTheme="minorHAnsi"/>
        </w:rPr>
        <w:t xml:space="preserve"> but not</w:t>
      </w:r>
      <w:r w:rsidRPr="00455718">
        <w:rPr>
          <w:rFonts w:eastAsiaTheme="minorHAnsi"/>
          <w:spacing w:val="5"/>
        </w:rPr>
        <w:t xml:space="preserve"> </w:t>
      </w:r>
      <w:r w:rsidRPr="00455718">
        <w:rPr>
          <w:rFonts w:eastAsiaTheme="minorHAnsi"/>
          <w:spacing w:val="-2"/>
        </w:rPr>
        <w:t>yet</w:t>
      </w:r>
      <w:r w:rsidRPr="00455718">
        <w:rPr>
          <w:rFonts w:eastAsiaTheme="minorHAnsi"/>
        </w:rPr>
        <w:t xml:space="preserve"> reported,</w:t>
      </w:r>
      <w:r w:rsidRPr="00455718">
        <w:rPr>
          <w:rFonts w:eastAsiaTheme="minorHAnsi"/>
          <w:spacing w:val="53"/>
        </w:rPr>
        <w:t xml:space="preserve"> </w:t>
      </w:r>
      <w:r w:rsidRPr="00455718">
        <w:rPr>
          <w:rFonts w:eastAsiaTheme="minorHAnsi"/>
          <w:spacing w:val="-1"/>
        </w:rPr>
        <w:t>restrict</w:t>
      </w:r>
      <w:r w:rsidRPr="00455718">
        <w:rPr>
          <w:rFonts w:eastAsiaTheme="minorHAnsi"/>
        </w:rPr>
        <w:t xml:space="preserve"> </w:t>
      </w:r>
      <w:r w:rsidRPr="00455718">
        <w:rPr>
          <w:rFonts w:eastAsiaTheme="minorHAnsi"/>
          <w:spacing w:val="-1"/>
        </w:rPr>
        <w:t>rehabilitation</w:t>
      </w:r>
      <w:r w:rsidRPr="00455718">
        <w:rPr>
          <w:rFonts w:eastAsiaTheme="minorHAnsi"/>
        </w:rPr>
        <w:t xml:space="preserve"> </w:t>
      </w:r>
      <w:r w:rsidRPr="00455718">
        <w:rPr>
          <w:rFonts w:eastAsiaTheme="minorHAnsi"/>
          <w:spacing w:val="-1"/>
        </w:rPr>
        <w:t>activities</w:t>
      </w:r>
      <w:r w:rsidRPr="00455718">
        <w:rPr>
          <w:rFonts w:eastAsiaTheme="minorHAnsi"/>
        </w:rPr>
        <w:t xml:space="preserve"> to </w:t>
      </w:r>
      <w:r w:rsidRPr="00455718">
        <w:rPr>
          <w:rFonts w:eastAsiaTheme="minorHAnsi"/>
          <w:spacing w:val="-1"/>
        </w:rPr>
        <w:t>facilities</w:t>
      </w:r>
      <w:r w:rsidRPr="00455718">
        <w:rPr>
          <w:rFonts w:eastAsiaTheme="minorHAnsi"/>
        </w:rPr>
        <w:t xml:space="preserve"> </w:t>
      </w:r>
      <w:r w:rsidRPr="00455718">
        <w:rPr>
          <w:rFonts w:eastAsiaTheme="minorHAnsi"/>
          <w:spacing w:val="-1"/>
        </w:rPr>
        <w:t>that</w:t>
      </w:r>
      <w:r w:rsidRPr="00455718">
        <w:rPr>
          <w:rFonts w:eastAsiaTheme="minorHAnsi"/>
        </w:rPr>
        <w:t xml:space="preserve"> </w:t>
      </w:r>
      <w:r w:rsidRPr="00455718">
        <w:rPr>
          <w:rFonts w:eastAsiaTheme="minorHAnsi"/>
          <w:spacing w:val="-1"/>
        </w:rPr>
        <w:t>observe all</w:t>
      </w:r>
      <w:r w:rsidRPr="00455718">
        <w:rPr>
          <w:rFonts w:eastAsiaTheme="minorHAnsi"/>
        </w:rPr>
        <w:t xml:space="preserve"> </w:t>
      </w:r>
      <w:r w:rsidRPr="00455718">
        <w:rPr>
          <w:rFonts w:eastAsiaTheme="minorHAnsi"/>
          <w:spacing w:val="-1"/>
        </w:rPr>
        <w:t>recommended</w:t>
      </w:r>
      <w:r w:rsidRPr="00455718">
        <w:rPr>
          <w:rFonts w:eastAsiaTheme="minorHAnsi"/>
          <w:spacing w:val="95"/>
        </w:rPr>
        <w:t xml:space="preserve"> </w:t>
      </w:r>
      <w:r w:rsidRPr="00455718">
        <w:rPr>
          <w:rFonts w:eastAsiaTheme="minorHAnsi"/>
          <w:spacing w:val="-1"/>
        </w:rPr>
        <w:t>biosecurity</w:t>
      </w:r>
      <w:r w:rsidRPr="00455718">
        <w:rPr>
          <w:rFonts w:eastAsiaTheme="minorHAnsi"/>
          <w:spacing w:val="-5"/>
        </w:rPr>
        <w:t xml:space="preserve"> </w:t>
      </w:r>
      <w:r w:rsidRPr="00455718">
        <w:rPr>
          <w:rFonts w:eastAsiaTheme="minorHAnsi"/>
        </w:rPr>
        <w:t xml:space="preserve">protocols </w:t>
      </w:r>
      <w:r w:rsidRPr="00455718">
        <w:rPr>
          <w:rFonts w:eastAsiaTheme="minorHAnsi"/>
          <w:spacing w:val="-1"/>
        </w:rPr>
        <w:t>for</w:t>
      </w:r>
      <w:r w:rsidRPr="00455718">
        <w:rPr>
          <w:rFonts w:eastAsiaTheme="minorHAnsi"/>
          <w:spacing w:val="1"/>
        </w:rPr>
        <w:t xml:space="preserve"> </w:t>
      </w:r>
      <w:r w:rsidRPr="00455718">
        <w:rPr>
          <w:rFonts w:eastAsiaTheme="minorHAnsi"/>
        </w:rPr>
        <w:t>the</w:t>
      </w:r>
      <w:r w:rsidRPr="00455718">
        <w:rPr>
          <w:rFonts w:eastAsiaTheme="minorHAnsi"/>
          <w:spacing w:val="-1"/>
        </w:rPr>
        <w:t xml:space="preserve"> safe handling,</w:t>
      </w:r>
      <w:r w:rsidRPr="00455718">
        <w:rPr>
          <w:rFonts w:eastAsiaTheme="minorHAnsi"/>
        </w:rPr>
        <w:t xml:space="preserve"> disposal, </w:t>
      </w:r>
      <w:r w:rsidRPr="00455718">
        <w:rPr>
          <w:rFonts w:eastAsiaTheme="minorHAnsi"/>
          <w:spacing w:val="-1"/>
        </w:rPr>
        <w:t>and</w:t>
      </w:r>
      <w:r w:rsidRPr="00455718">
        <w:rPr>
          <w:rFonts w:eastAsiaTheme="minorHAnsi"/>
        </w:rPr>
        <w:t xml:space="preserve"> </w:t>
      </w:r>
      <w:r w:rsidRPr="00455718">
        <w:rPr>
          <w:rFonts w:eastAsiaTheme="minorHAnsi"/>
          <w:spacing w:val="-1"/>
        </w:rPr>
        <w:t>decontamination</w:t>
      </w:r>
      <w:r w:rsidRPr="00455718">
        <w:rPr>
          <w:rFonts w:eastAsiaTheme="minorHAnsi"/>
        </w:rPr>
        <w:t xml:space="preserve"> of</w:t>
      </w:r>
      <w:r w:rsidRPr="00455718">
        <w:rPr>
          <w:rFonts w:eastAsiaTheme="minorHAnsi"/>
          <w:spacing w:val="75"/>
        </w:rPr>
        <w:t xml:space="preserve"> </w:t>
      </w:r>
      <w:r w:rsidRPr="00455718">
        <w:rPr>
          <w:rFonts w:eastAsiaTheme="minorHAnsi"/>
          <w:spacing w:val="-1"/>
        </w:rPr>
        <w:t>prions</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prion-infected</w:t>
      </w:r>
      <w:r w:rsidRPr="00455718">
        <w:rPr>
          <w:rFonts w:eastAsiaTheme="minorHAnsi"/>
          <w:spacing w:val="2"/>
        </w:rPr>
        <w:t xml:space="preserve"> </w:t>
      </w:r>
      <w:r w:rsidRPr="00455718">
        <w:rPr>
          <w:rFonts w:eastAsiaTheme="minorHAnsi"/>
          <w:spacing w:val="-1"/>
        </w:rPr>
        <w:t>tissues,</w:t>
      </w:r>
      <w:r w:rsidRPr="00455718">
        <w:rPr>
          <w:rFonts w:eastAsiaTheme="minorHAnsi"/>
        </w:rPr>
        <w:t xml:space="preserve"> </w:t>
      </w:r>
      <w:r w:rsidRPr="00455718">
        <w:rPr>
          <w:rFonts w:eastAsiaTheme="minorHAnsi"/>
          <w:spacing w:val="-1"/>
        </w:rPr>
        <w:t>materials,</w:t>
      </w:r>
      <w:r w:rsidRPr="00455718">
        <w:rPr>
          <w:rFonts w:eastAsiaTheme="minorHAnsi"/>
        </w:rPr>
        <w:t xml:space="preserve"> </w:t>
      </w:r>
      <w:r w:rsidRPr="00455718">
        <w:rPr>
          <w:rFonts w:eastAsiaTheme="minorHAnsi"/>
          <w:spacing w:val="-1"/>
        </w:rPr>
        <w:t>and</w:t>
      </w:r>
      <w:r w:rsidRPr="00455718">
        <w:rPr>
          <w:rFonts w:eastAsiaTheme="minorHAnsi"/>
        </w:rPr>
        <w:t xml:space="preserve"> equipment.</w:t>
      </w:r>
    </w:p>
    <w:p w14:paraId="1BCF8252" w14:textId="77777777" w:rsidR="00455718" w:rsidRPr="00455718" w:rsidRDefault="00455718" w:rsidP="00455718">
      <w:pPr>
        <w:numPr>
          <w:ilvl w:val="0"/>
          <w:numId w:val="25"/>
        </w:numPr>
        <w:tabs>
          <w:tab w:val="left" w:pos="820"/>
        </w:tabs>
        <w:kinsoku w:val="0"/>
        <w:overflowPunct w:val="0"/>
        <w:autoSpaceDE w:val="0"/>
        <w:autoSpaceDN w:val="0"/>
        <w:adjustRightInd w:val="0"/>
        <w:rPr>
          <w:rFonts w:eastAsiaTheme="minorHAnsi"/>
          <w:spacing w:val="-1"/>
        </w:rPr>
      </w:pPr>
      <w:r w:rsidRPr="00455718">
        <w:rPr>
          <w:rFonts w:eastAsiaTheme="minorHAnsi"/>
          <w:b/>
          <w:bCs/>
          <w:spacing w:val="-1"/>
        </w:rPr>
        <w:t>Carcass</w:t>
      </w:r>
      <w:r w:rsidRPr="00455718">
        <w:rPr>
          <w:rFonts w:eastAsiaTheme="minorHAnsi"/>
          <w:b/>
          <w:bCs/>
        </w:rPr>
        <w:t xml:space="preserve"> </w:t>
      </w:r>
      <w:r w:rsidRPr="00455718">
        <w:rPr>
          <w:rFonts w:eastAsiaTheme="minorHAnsi"/>
          <w:b/>
          <w:bCs/>
          <w:spacing w:val="-1"/>
        </w:rPr>
        <w:t>Disposal</w:t>
      </w:r>
      <w:r w:rsidRPr="00455718">
        <w:rPr>
          <w:rFonts w:eastAsiaTheme="minorHAnsi"/>
          <w:b/>
          <w:bCs/>
        </w:rPr>
        <w:t xml:space="preserve"> </w:t>
      </w:r>
      <w:r w:rsidRPr="00455718">
        <w:rPr>
          <w:rFonts w:eastAsiaTheme="minorHAnsi"/>
        </w:rPr>
        <w:t xml:space="preserve">is </w:t>
      </w:r>
      <w:r w:rsidRPr="00455718">
        <w:rPr>
          <w:rFonts w:eastAsiaTheme="minorHAnsi"/>
          <w:spacing w:val="-1"/>
        </w:rPr>
        <w:t>critical</w:t>
      </w:r>
      <w:r w:rsidRPr="00455718">
        <w:rPr>
          <w:rFonts w:eastAsiaTheme="minorHAnsi"/>
        </w:rPr>
        <w:t xml:space="preserve"> to </w:t>
      </w:r>
      <w:r w:rsidRPr="00455718">
        <w:rPr>
          <w:rFonts w:eastAsiaTheme="minorHAnsi"/>
          <w:spacing w:val="-1"/>
        </w:rPr>
        <w:t>prevent</w:t>
      </w:r>
      <w:r w:rsidRPr="00455718">
        <w:rPr>
          <w:rFonts w:eastAsiaTheme="minorHAnsi"/>
          <w:spacing w:val="2"/>
        </w:rPr>
        <w:t xml:space="preserve"> </w:t>
      </w:r>
      <w:r w:rsidRPr="00455718">
        <w:rPr>
          <w:rFonts w:eastAsiaTheme="minorHAnsi"/>
        </w:rPr>
        <w:t>exposure</w:t>
      </w:r>
      <w:r w:rsidRPr="00455718">
        <w:rPr>
          <w:rFonts w:eastAsiaTheme="minorHAnsi"/>
          <w:spacing w:val="-1"/>
        </w:rPr>
        <w:t xml:space="preserve"> </w:t>
      </w:r>
      <w:r w:rsidRPr="00455718">
        <w:rPr>
          <w:rFonts w:eastAsiaTheme="minorHAnsi"/>
        </w:rPr>
        <w:t>of</w:t>
      </w:r>
      <w:r w:rsidRPr="00455718">
        <w:rPr>
          <w:rFonts w:eastAsiaTheme="minorHAnsi"/>
          <w:spacing w:val="-1"/>
        </w:rPr>
        <w:t xml:space="preserve"> wildlife </w:t>
      </w:r>
      <w:r w:rsidRPr="00455718">
        <w:rPr>
          <w:rFonts w:eastAsiaTheme="minorHAnsi"/>
        </w:rPr>
        <w:t>to the</w:t>
      </w:r>
      <w:r w:rsidRPr="00455718">
        <w:rPr>
          <w:rFonts w:eastAsiaTheme="minorHAnsi"/>
          <w:spacing w:val="-1"/>
        </w:rPr>
        <w:t xml:space="preserve"> </w:t>
      </w:r>
      <w:r w:rsidRPr="00455718">
        <w:rPr>
          <w:rFonts w:eastAsiaTheme="minorHAnsi"/>
        </w:rPr>
        <w:t>CWD</w:t>
      </w:r>
      <w:r w:rsidRPr="00455718">
        <w:rPr>
          <w:rFonts w:eastAsiaTheme="minorHAnsi"/>
          <w:spacing w:val="-1"/>
        </w:rPr>
        <w:t xml:space="preserve"> agent.</w:t>
      </w:r>
    </w:p>
    <w:p w14:paraId="02C75324" w14:textId="77777777" w:rsidR="00455718" w:rsidRPr="00455718" w:rsidRDefault="00455718" w:rsidP="00455718">
      <w:pPr>
        <w:numPr>
          <w:ilvl w:val="1"/>
          <w:numId w:val="25"/>
        </w:numPr>
        <w:tabs>
          <w:tab w:val="left" w:pos="1540"/>
        </w:tabs>
        <w:kinsoku w:val="0"/>
        <w:overflowPunct w:val="0"/>
        <w:autoSpaceDE w:val="0"/>
        <w:autoSpaceDN w:val="0"/>
        <w:adjustRightInd w:val="0"/>
        <w:spacing w:before="41" w:line="277" w:lineRule="auto"/>
        <w:ind w:right="1264"/>
        <w:rPr>
          <w:rFonts w:eastAsiaTheme="minorHAnsi"/>
        </w:rPr>
      </w:pPr>
      <w:r w:rsidRPr="00455718">
        <w:rPr>
          <w:rFonts w:eastAsiaTheme="minorHAnsi"/>
          <w:spacing w:val="-1"/>
        </w:rPr>
        <w:t>Incinerate carcasses</w:t>
      </w:r>
      <w:r w:rsidRPr="00455718">
        <w:rPr>
          <w:rFonts w:eastAsiaTheme="minorHAnsi"/>
        </w:rPr>
        <w:t xml:space="preserve"> in </w:t>
      </w:r>
      <w:r w:rsidRPr="00455718">
        <w:rPr>
          <w:rFonts w:eastAsiaTheme="minorHAnsi"/>
          <w:spacing w:val="-1"/>
        </w:rPr>
        <w:t>an</w:t>
      </w:r>
      <w:r w:rsidRPr="00455718">
        <w:rPr>
          <w:rFonts w:eastAsiaTheme="minorHAnsi"/>
          <w:spacing w:val="2"/>
        </w:rPr>
        <w:t xml:space="preserve"> </w:t>
      </w:r>
      <w:r w:rsidRPr="00455718">
        <w:rPr>
          <w:rFonts w:eastAsiaTheme="minorHAnsi"/>
          <w:spacing w:val="-1"/>
        </w:rPr>
        <w:t>Environmental</w:t>
      </w:r>
      <w:r w:rsidRPr="00455718">
        <w:rPr>
          <w:rFonts w:eastAsiaTheme="minorHAnsi"/>
        </w:rPr>
        <w:t xml:space="preserve"> </w:t>
      </w:r>
      <w:r w:rsidRPr="00455718">
        <w:rPr>
          <w:rFonts w:eastAsiaTheme="minorHAnsi"/>
          <w:spacing w:val="-1"/>
        </w:rPr>
        <w:t>Protection</w:t>
      </w:r>
      <w:r w:rsidRPr="00455718">
        <w:rPr>
          <w:rFonts w:eastAsiaTheme="minorHAnsi"/>
        </w:rPr>
        <w:t xml:space="preserve"> </w:t>
      </w:r>
      <w:r w:rsidRPr="00455718">
        <w:rPr>
          <w:rFonts w:eastAsiaTheme="minorHAnsi"/>
          <w:spacing w:val="-1"/>
        </w:rPr>
        <w:t>Agency-approved</w:t>
      </w:r>
      <w:r w:rsidRPr="00455718">
        <w:rPr>
          <w:rFonts w:eastAsiaTheme="minorHAnsi"/>
          <w:spacing w:val="79"/>
        </w:rPr>
        <w:t xml:space="preserve"> </w:t>
      </w:r>
      <w:r w:rsidRPr="00455718">
        <w:rPr>
          <w:rFonts w:eastAsiaTheme="minorHAnsi"/>
          <w:spacing w:val="-1"/>
        </w:rPr>
        <w:t>conventional</w:t>
      </w:r>
      <w:r w:rsidRPr="00455718">
        <w:rPr>
          <w:rFonts w:eastAsiaTheme="minorHAnsi"/>
        </w:rPr>
        <w:t xml:space="preserve"> </w:t>
      </w:r>
      <w:r w:rsidRPr="00455718">
        <w:rPr>
          <w:rFonts w:eastAsiaTheme="minorHAnsi"/>
          <w:spacing w:val="-1"/>
        </w:rPr>
        <w:t>incinerator,</w:t>
      </w:r>
      <w:r w:rsidRPr="00455718">
        <w:rPr>
          <w:rFonts w:eastAsiaTheme="minorHAnsi"/>
          <w:spacing w:val="2"/>
        </w:rPr>
        <w:t xml:space="preserve"> </w:t>
      </w:r>
      <w:r w:rsidRPr="00455718">
        <w:rPr>
          <w:rFonts w:eastAsiaTheme="minorHAnsi"/>
          <w:spacing w:val="-1"/>
        </w:rPr>
        <w:t>air curtain</w:t>
      </w:r>
      <w:r w:rsidRPr="00455718">
        <w:rPr>
          <w:rFonts w:eastAsiaTheme="minorHAnsi"/>
        </w:rPr>
        <w:t xml:space="preserve"> </w:t>
      </w:r>
      <w:r w:rsidRPr="00455718">
        <w:rPr>
          <w:rFonts w:eastAsiaTheme="minorHAnsi"/>
          <w:spacing w:val="-1"/>
        </w:rPr>
        <w:t>incinerator,</w:t>
      </w:r>
      <w:r w:rsidRPr="00455718">
        <w:rPr>
          <w:rFonts w:eastAsiaTheme="minorHAnsi"/>
        </w:rPr>
        <w:t xml:space="preserve"> </w:t>
      </w:r>
      <w:r w:rsidRPr="00455718">
        <w:rPr>
          <w:rFonts w:eastAsiaTheme="minorHAnsi"/>
          <w:spacing w:val="1"/>
        </w:rPr>
        <w:t>or</w:t>
      </w:r>
      <w:r w:rsidRPr="00455718">
        <w:rPr>
          <w:rFonts w:eastAsiaTheme="minorHAnsi"/>
          <w:spacing w:val="-1"/>
        </w:rPr>
        <w:t xml:space="preserve"> cement</w:t>
      </w:r>
      <w:r w:rsidRPr="00455718">
        <w:rPr>
          <w:rFonts w:eastAsiaTheme="minorHAnsi"/>
        </w:rPr>
        <w:t xml:space="preserve"> kiln.</w:t>
      </w:r>
    </w:p>
    <w:p w14:paraId="33CD4D44" w14:textId="77777777" w:rsidR="00455718" w:rsidRPr="00455718" w:rsidRDefault="00455718" w:rsidP="00455718">
      <w:pPr>
        <w:numPr>
          <w:ilvl w:val="1"/>
          <w:numId w:val="25"/>
        </w:numPr>
        <w:tabs>
          <w:tab w:val="left" w:pos="1540"/>
        </w:tabs>
        <w:kinsoku w:val="0"/>
        <w:overflowPunct w:val="0"/>
        <w:autoSpaceDE w:val="0"/>
        <w:autoSpaceDN w:val="0"/>
        <w:adjustRightInd w:val="0"/>
        <w:spacing w:line="275" w:lineRule="auto"/>
        <w:ind w:right="380"/>
        <w:rPr>
          <w:rFonts w:eastAsiaTheme="minorHAnsi"/>
        </w:rPr>
      </w:pPr>
      <w:r w:rsidRPr="00455718">
        <w:rPr>
          <w:rFonts w:eastAsiaTheme="minorHAnsi"/>
          <w:spacing w:val="-1"/>
        </w:rPr>
        <w:t>Treat</w:t>
      </w:r>
      <w:r w:rsidRPr="00455718">
        <w:rPr>
          <w:rFonts w:eastAsiaTheme="minorHAnsi"/>
        </w:rPr>
        <w:t xml:space="preserve"> </w:t>
      </w:r>
      <w:r w:rsidRPr="00455718">
        <w:rPr>
          <w:rFonts w:eastAsiaTheme="minorHAnsi"/>
          <w:spacing w:val="-1"/>
        </w:rPr>
        <w:t>carcasses</w:t>
      </w:r>
      <w:r w:rsidRPr="00455718">
        <w:rPr>
          <w:rFonts w:eastAsiaTheme="minorHAnsi"/>
        </w:rPr>
        <w:t xml:space="preserve"> </w:t>
      </w:r>
      <w:r w:rsidRPr="00455718">
        <w:rPr>
          <w:rFonts w:eastAsiaTheme="minorHAnsi"/>
          <w:spacing w:val="-1"/>
        </w:rPr>
        <w:t>with</w:t>
      </w:r>
      <w:r w:rsidRPr="00455718">
        <w:rPr>
          <w:rFonts w:eastAsiaTheme="minorHAnsi"/>
        </w:rPr>
        <w:t xml:space="preserve"> </w:t>
      </w:r>
      <w:r w:rsidRPr="00455718">
        <w:rPr>
          <w:rFonts w:eastAsiaTheme="minorHAnsi"/>
          <w:spacing w:val="-1"/>
        </w:rPr>
        <w:t>high-pressure alkaline hydrolysis</w:t>
      </w:r>
      <w:r w:rsidRPr="00455718">
        <w:rPr>
          <w:rFonts w:eastAsiaTheme="minorHAnsi"/>
        </w:rPr>
        <w:t xml:space="preserve"> </w:t>
      </w:r>
      <w:r w:rsidRPr="00455718">
        <w:rPr>
          <w:rFonts w:eastAsiaTheme="minorHAnsi"/>
          <w:spacing w:val="-1"/>
        </w:rPr>
        <w:t>followed</w:t>
      </w:r>
      <w:r w:rsidRPr="00455718">
        <w:rPr>
          <w:rFonts w:eastAsiaTheme="minorHAnsi"/>
        </w:rPr>
        <w:t xml:space="preserve"> </w:t>
      </w:r>
      <w:r w:rsidRPr="00455718">
        <w:rPr>
          <w:rFonts w:eastAsiaTheme="minorHAnsi"/>
          <w:spacing w:val="2"/>
        </w:rPr>
        <w:t>by</w:t>
      </w:r>
      <w:r w:rsidRPr="00455718">
        <w:rPr>
          <w:rFonts w:eastAsiaTheme="minorHAnsi"/>
          <w:spacing w:val="-5"/>
        </w:rPr>
        <w:t xml:space="preserve"> </w:t>
      </w:r>
      <w:r w:rsidRPr="00455718">
        <w:rPr>
          <w:rFonts w:eastAsiaTheme="minorHAnsi"/>
        </w:rPr>
        <w:t>burial of</w:t>
      </w:r>
      <w:r w:rsidRPr="00455718">
        <w:rPr>
          <w:rFonts w:eastAsiaTheme="minorHAnsi"/>
          <w:spacing w:val="-1"/>
        </w:rPr>
        <w:t xml:space="preserve"> </w:t>
      </w:r>
      <w:r w:rsidRPr="00455718">
        <w:rPr>
          <w:rFonts w:eastAsiaTheme="minorHAnsi"/>
        </w:rPr>
        <w:t>the</w:t>
      </w:r>
      <w:r w:rsidRPr="00455718">
        <w:rPr>
          <w:rFonts w:eastAsiaTheme="minorHAnsi"/>
          <w:spacing w:val="82"/>
        </w:rPr>
        <w:t xml:space="preserve"> </w:t>
      </w:r>
      <w:r w:rsidRPr="00455718">
        <w:rPr>
          <w:rFonts w:eastAsiaTheme="minorHAnsi"/>
          <w:spacing w:val="-1"/>
        </w:rPr>
        <w:t>treated</w:t>
      </w:r>
      <w:r w:rsidRPr="00455718">
        <w:rPr>
          <w:rFonts w:eastAsiaTheme="minorHAnsi"/>
        </w:rPr>
        <w:t xml:space="preserve"> </w:t>
      </w:r>
      <w:r w:rsidRPr="00455718">
        <w:rPr>
          <w:rFonts w:eastAsiaTheme="minorHAnsi"/>
          <w:spacing w:val="-1"/>
        </w:rPr>
        <w:t>material</w:t>
      </w:r>
      <w:r w:rsidRPr="00455718">
        <w:rPr>
          <w:rFonts w:eastAsiaTheme="minorHAnsi"/>
        </w:rPr>
        <w:t xml:space="preserve"> in </w:t>
      </w:r>
      <w:r w:rsidRPr="00455718">
        <w:rPr>
          <w:rFonts w:eastAsiaTheme="minorHAnsi"/>
          <w:spacing w:val="-1"/>
        </w:rPr>
        <w:t>an</w:t>
      </w:r>
      <w:r w:rsidRPr="00455718">
        <w:rPr>
          <w:rFonts w:eastAsiaTheme="minorHAnsi"/>
        </w:rPr>
        <w:t xml:space="preserve"> </w:t>
      </w:r>
      <w:r w:rsidRPr="00455718">
        <w:rPr>
          <w:rFonts w:eastAsiaTheme="minorHAnsi"/>
          <w:spacing w:val="-1"/>
        </w:rPr>
        <w:t>active,</w:t>
      </w:r>
      <w:r w:rsidRPr="00455718">
        <w:rPr>
          <w:rFonts w:eastAsiaTheme="minorHAnsi"/>
        </w:rPr>
        <w:t xml:space="preserve"> </w:t>
      </w:r>
      <w:r w:rsidRPr="00455718">
        <w:rPr>
          <w:rFonts w:eastAsiaTheme="minorHAnsi"/>
          <w:spacing w:val="-1"/>
        </w:rPr>
        <w:t>licensed</w:t>
      </w:r>
      <w:r w:rsidRPr="00455718">
        <w:rPr>
          <w:rFonts w:eastAsiaTheme="minorHAnsi"/>
        </w:rPr>
        <w:t xml:space="preserve"> landfill.</w:t>
      </w:r>
    </w:p>
    <w:p w14:paraId="661A0497" w14:textId="77777777" w:rsidR="00455718" w:rsidRPr="00455718" w:rsidRDefault="00455718" w:rsidP="00455718">
      <w:pPr>
        <w:numPr>
          <w:ilvl w:val="1"/>
          <w:numId w:val="25"/>
        </w:numPr>
        <w:tabs>
          <w:tab w:val="left" w:pos="1540"/>
        </w:tabs>
        <w:kinsoku w:val="0"/>
        <w:overflowPunct w:val="0"/>
        <w:autoSpaceDE w:val="0"/>
        <w:autoSpaceDN w:val="0"/>
        <w:adjustRightInd w:val="0"/>
        <w:spacing w:before="1" w:line="276" w:lineRule="auto"/>
        <w:ind w:right="128"/>
        <w:rPr>
          <w:rFonts w:eastAsiaTheme="minorHAnsi"/>
        </w:rPr>
      </w:pPr>
      <w:r w:rsidRPr="00455718">
        <w:rPr>
          <w:rFonts w:eastAsiaTheme="minorHAnsi"/>
          <w:spacing w:val="-1"/>
        </w:rPr>
        <w:t>Alternate practices:</w:t>
      </w:r>
      <w:r w:rsidRPr="00455718">
        <w:rPr>
          <w:rFonts w:eastAsiaTheme="minorHAnsi"/>
        </w:rPr>
        <w:t xml:space="preserve"> </w:t>
      </w:r>
      <w:r w:rsidRPr="00455718">
        <w:rPr>
          <w:rFonts w:eastAsiaTheme="minorHAnsi"/>
          <w:spacing w:val="-1"/>
        </w:rPr>
        <w:t>Composting;</w:t>
      </w:r>
      <w:r w:rsidRPr="00455718">
        <w:rPr>
          <w:rFonts w:eastAsiaTheme="minorHAnsi"/>
        </w:rPr>
        <w:t xml:space="preserve"> </w:t>
      </w:r>
      <w:r w:rsidRPr="00455718">
        <w:rPr>
          <w:rFonts w:eastAsiaTheme="minorHAnsi"/>
          <w:spacing w:val="-1"/>
        </w:rPr>
        <w:t>centralized</w:t>
      </w:r>
      <w:r w:rsidRPr="00455718">
        <w:rPr>
          <w:rFonts w:eastAsiaTheme="minorHAnsi"/>
        </w:rPr>
        <w:t xml:space="preserve"> </w:t>
      </w:r>
      <w:r w:rsidRPr="00455718">
        <w:rPr>
          <w:rFonts w:eastAsiaTheme="minorHAnsi"/>
          <w:spacing w:val="-1"/>
        </w:rPr>
        <w:t>sites</w:t>
      </w:r>
      <w:r w:rsidRPr="00455718">
        <w:rPr>
          <w:rFonts w:eastAsiaTheme="minorHAnsi"/>
        </w:rPr>
        <w:t xml:space="preserve"> </w:t>
      </w:r>
      <w:r w:rsidRPr="00455718">
        <w:rPr>
          <w:rFonts w:eastAsiaTheme="minorHAnsi"/>
          <w:spacing w:val="-1"/>
        </w:rPr>
        <w:t>for disposal</w:t>
      </w:r>
      <w:r w:rsidRPr="00455718">
        <w:rPr>
          <w:rFonts w:eastAsiaTheme="minorHAnsi"/>
        </w:rPr>
        <w:t xml:space="preserve"> of</w:t>
      </w:r>
      <w:r w:rsidRPr="00455718">
        <w:rPr>
          <w:rFonts w:eastAsiaTheme="minorHAnsi"/>
          <w:spacing w:val="-1"/>
        </w:rPr>
        <w:t xml:space="preserve"> CWD-positive</w:t>
      </w:r>
      <w:r w:rsidRPr="00455718">
        <w:rPr>
          <w:rFonts w:eastAsiaTheme="minorHAnsi"/>
          <w:spacing w:val="111"/>
        </w:rPr>
        <w:t xml:space="preserve"> </w:t>
      </w:r>
      <w:r w:rsidRPr="00455718">
        <w:rPr>
          <w:rFonts w:eastAsiaTheme="minorHAnsi"/>
        </w:rPr>
        <w:t>or</w:t>
      </w:r>
      <w:r w:rsidRPr="00455718">
        <w:rPr>
          <w:rFonts w:eastAsiaTheme="minorHAnsi"/>
          <w:spacing w:val="-1"/>
        </w:rPr>
        <w:t xml:space="preserve"> high</w:t>
      </w:r>
      <w:r w:rsidRPr="00455718">
        <w:rPr>
          <w:rFonts w:eastAsiaTheme="minorHAnsi"/>
        </w:rPr>
        <w:t xml:space="preserve"> </w:t>
      </w:r>
      <w:r w:rsidRPr="00455718">
        <w:rPr>
          <w:rFonts w:eastAsiaTheme="minorHAnsi"/>
          <w:spacing w:val="-1"/>
        </w:rPr>
        <w:t>risk</w:t>
      </w:r>
      <w:r w:rsidRPr="00455718">
        <w:rPr>
          <w:rFonts w:eastAsiaTheme="minorHAnsi"/>
          <w:spacing w:val="2"/>
        </w:rPr>
        <w:t xml:space="preserve"> </w:t>
      </w:r>
      <w:r w:rsidRPr="00455718">
        <w:rPr>
          <w:rFonts w:eastAsiaTheme="minorHAnsi"/>
          <w:spacing w:val="-1"/>
        </w:rPr>
        <w:t>carcasses.</w:t>
      </w:r>
      <w:r w:rsidRPr="00455718">
        <w:rPr>
          <w:rFonts w:eastAsiaTheme="minorHAnsi"/>
        </w:rPr>
        <w:t xml:space="preserve"> </w:t>
      </w:r>
      <w:r w:rsidRPr="00455718">
        <w:rPr>
          <w:rFonts w:eastAsiaTheme="minorHAnsi"/>
          <w:spacing w:val="2"/>
        </w:rPr>
        <w:t xml:space="preserve"> </w:t>
      </w:r>
      <w:r w:rsidRPr="00455718">
        <w:rPr>
          <w:rFonts w:eastAsiaTheme="minorHAnsi"/>
          <w:spacing w:val="-1"/>
        </w:rPr>
        <w:t>Landfills</w:t>
      </w:r>
      <w:r w:rsidRPr="00455718">
        <w:rPr>
          <w:rFonts w:eastAsiaTheme="minorHAnsi"/>
        </w:rPr>
        <w:t xml:space="preserve"> </w:t>
      </w:r>
      <w:r w:rsidRPr="00455718">
        <w:rPr>
          <w:rFonts w:eastAsiaTheme="minorHAnsi"/>
          <w:spacing w:val="-1"/>
        </w:rPr>
        <w:t>often</w:t>
      </w:r>
      <w:r w:rsidRPr="00455718">
        <w:rPr>
          <w:rFonts w:eastAsiaTheme="minorHAnsi"/>
        </w:rPr>
        <w:t xml:space="preserve"> are</w:t>
      </w:r>
      <w:r w:rsidRPr="00455718">
        <w:rPr>
          <w:rFonts w:eastAsiaTheme="minorHAnsi"/>
          <w:spacing w:val="-1"/>
        </w:rPr>
        <w:t xml:space="preserve"> used:</w:t>
      </w:r>
      <w:r w:rsidRPr="00455718">
        <w:rPr>
          <w:rFonts w:eastAsiaTheme="minorHAnsi"/>
        </w:rPr>
        <w:t xml:space="preserve"> </w:t>
      </w:r>
      <w:r w:rsidRPr="00455718">
        <w:rPr>
          <w:rFonts w:eastAsiaTheme="minorHAnsi"/>
          <w:spacing w:val="-1"/>
        </w:rPr>
        <w:t>although</w:t>
      </w:r>
      <w:r w:rsidRPr="00455718">
        <w:rPr>
          <w:rFonts w:eastAsiaTheme="minorHAnsi"/>
        </w:rPr>
        <w:t xml:space="preserve"> </w:t>
      </w:r>
      <w:r w:rsidRPr="00455718">
        <w:rPr>
          <w:rFonts w:eastAsiaTheme="minorHAnsi"/>
          <w:spacing w:val="-1"/>
        </w:rPr>
        <w:t>burial</w:t>
      </w:r>
      <w:r w:rsidRPr="00455718">
        <w:rPr>
          <w:rFonts w:eastAsiaTheme="minorHAnsi"/>
        </w:rPr>
        <w:t xml:space="preserve"> </w:t>
      </w:r>
      <w:r w:rsidRPr="00455718">
        <w:rPr>
          <w:rFonts w:eastAsiaTheme="minorHAnsi"/>
          <w:spacing w:val="-1"/>
        </w:rPr>
        <w:t>does</w:t>
      </w:r>
      <w:r w:rsidRPr="00455718">
        <w:rPr>
          <w:rFonts w:eastAsiaTheme="minorHAnsi"/>
        </w:rPr>
        <w:t xml:space="preserve"> not</w:t>
      </w:r>
      <w:r w:rsidRPr="00455718">
        <w:rPr>
          <w:rFonts w:eastAsiaTheme="minorHAnsi"/>
          <w:spacing w:val="2"/>
        </w:rPr>
        <w:t xml:space="preserve"> </w:t>
      </w:r>
      <w:r w:rsidRPr="00455718">
        <w:rPr>
          <w:rFonts w:eastAsiaTheme="minorHAnsi"/>
          <w:spacing w:val="-1"/>
        </w:rPr>
        <w:t>eliminate</w:t>
      </w:r>
      <w:r w:rsidRPr="00455718">
        <w:rPr>
          <w:rFonts w:eastAsiaTheme="minorHAnsi"/>
          <w:spacing w:val="87"/>
        </w:rPr>
        <w:t xml:space="preserve"> </w:t>
      </w:r>
      <w:r w:rsidRPr="00455718">
        <w:rPr>
          <w:rFonts w:eastAsiaTheme="minorHAnsi"/>
          <w:spacing w:val="-1"/>
        </w:rPr>
        <w:t>infectious</w:t>
      </w:r>
      <w:r w:rsidRPr="00455718">
        <w:rPr>
          <w:rFonts w:eastAsiaTheme="minorHAnsi"/>
        </w:rPr>
        <w:t xml:space="preserve"> </w:t>
      </w:r>
      <w:r w:rsidRPr="00455718">
        <w:rPr>
          <w:rFonts w:eastAsiaTheme="minorHAnsi"/>
          <w:spacing w:val="-1"/>
        </w:rPr>
        <w:t>prion,</w:t>
      </w:r>
      <w:r w:rsidRPr="00455718">
        <w:rPr>
          <w:rFonts w:eastAsiaTheme="minorHAnsi"/>
        </w:rPr>
        <w:t xml:space="preserve"> </w:t>
      </w:r>
      <w:r w:rsidRPr="00455718">
        <w:rPr>
          <w:rFonts w:eastAsiaTheme="minorHAnsi"/>
          <w:spacing w:val="-1"/>
        </w:rPr>
        <w:t>carcass</w:t>
      </w:r>
      <w:r w:rsidRPr="00455718">
        <w:rPr>
          <w:rFonts w:eastAsiaTheme="minorHAnsi"/>
          <w:spacing w:val="2"/>
        </w:rPr>
        <w:t xml:space="preserve"> </w:t>
      </w:r>
      <w:r w:rsidRPr="00455718">
        <w:rPr>
          <w:rFonts w:eastAsiaTheme="minorHAnsi"/>
          <w:spacing w:val="-1"/>
        </w:rPr>
        <w:t>parts</w:t>
      </w:r>
      <w:r w:rsidRPr="00455718">
        <w:rPr>
          <w:rFonts w:eastAsiaTheme="minorHAnsi"/>
        </w:rPr>
        <w:t xml:space="preserve"> should be</w:t>
      </w:r>
      <w:r w:rsidRPr="00455718">
        <w:rPr>
          <w:rFonts w:eastAsiaTheme="minorHAnsi"/>
          <w:spacing w:val="-1"/>
        </w:rPr>
        <w:t xml:space="preserve"> inaccessible </w:t>
      </w:r>
      <w:r w:rsidRPr="00455718">
        <w:rPr>
          <w:rFonts w:eastAsiaTheme="minorHAnsi"/>
        </w:rPr>
        <w:t xml:space="preserve">to </w:t>
      </w:r>
      <w:proofErr w:type="spellStart"/>
      <w:r w:rsidRPr="00455718">
        <w:rPr>
          <w:rFonts w:eastAsiaTheme="minorHAnsi"/>
          <w:spacing w:val="-1"/>
        </w:rPr>
        <w:t>cervids</w:t>
      </w:r>
      <w:proofErr w:type="spellEnd"/>
      <w:r w:rsidRPr="00455718">
        <w:rPr>
          <w:rFonts w:eastAsiaTheme="minorHAnsi"/>
        </w:rPr>
        <w:t xml:space="preserve"> </w:t>
      </w:r>
      <w:r w:rsidRPr="00455718">
        <w:rPr>
          <w:rFonts w:eastAsiaTheme="minorHAnsi"/>
          <w:spacing w:val="-1"/>
        </w:rPr>
        <w:t>and</w:t>
      </w:r>
      <w:r w:rsidRPr="00455718">
        <w:rPr>
          <w:rFonts w:eastAsiaTheme="minorHAnsi"/>
        </w:rPr>
        <w:t xml:space="preserve"> other</w:t>
      </w:r>
      <w:r w:rsidRPr="00455718">
        <w:rPr>
          <w:rFonts w:eastAsiaTheme="minorHAnsi"/>
          <w:spacing w:val="-1"/>
        </w:rPr>
        <w:t xml:space="preserve"> </w:t>
      </w:r>
      <w:r w:rsidRPr="00455718">
        <w:rPr>
          <w:rFonts w:eastAsiaTheme="minorHAnsi"/>
        </w:rPr>
        <w:t>animals.</w:t>
      </w:r>
    </w:p>
    <w:p w14:paraId="0F2F125D" w14:textId="77777777" w:rsidR="00455718" w:rsidRPr="00455718" w:rsidRDefault="00455718" w:rsidP="00455718">
      <w:pPr>
        <w:numPr>
          <w:ilvl w:val="0"/>
          <w:numId w:val="25"/>
        </w:numPr>
        <w:tabs>
          <w:tab w:val="left" w:pos="820"/>
        </w:tabs>
        <w:kinsoku w:val="0"/>
        <w:overflowPunct w:val="0"/>
        <w:autoSpaceDE w:val="0"/>
        <w:autoSpaceDN w:val="0"/>
        <w:adjustRightInd w:val="0"/>
        <w:spacing w:line="276" w:lineRule="auto"/>
        <w:ind w:right="166"/>
        <w:rPr>
          <w:rFonts w:eastAsiaTheme="minorHAnsi"/>
          <w:spacing w:val="-1"/>
        </w:rPr>
      </w:pPr>
      <w:r w:rsidRPr="00455718">
        <w:rPr>
          <w:rFonts w:eastAsiaTheme="minorHAnsi"/>
          <w:b/>
          <w:bCs/>
          <w:spacing w:val="-1"/>
        </w:rPr>
        <w:t>Decontamination</w:t>
      </w:r>
      <w:r w:rsidRPr="00455718">
        <w:rPr>
          <w:rFonts w:eastAsiaTheme="minorHAnsi"/>
          <w:b/>
          <w:bCs/>
        </w:rPr>
        <w:t xml:space="preserve"> and </w:t>
      </w:r>
      <w:r w:rsidRPr="00455718">
        <w:rPr>
          <w:rFonts w:eastAsiaTheme="minorHAnsi"/>
          <w:b/>
          <w:bCs/>
          <w:spacing w:val="-1"/>
        </w:rPr>
        <w:t>Disinfection</w:t>
      </w:r>
      <w:r w:rsidRPr="00455718">
        <w:rPr>
          <w:rFonts w:eastAsiaTheme="minorHAnsi"/>
          <w:b/>
          <w:bCs/>
        </w:rPr>
        <w:t xml:space="preserve"> </w:t>
      </w:r>
      <w:r w:rsidRPr="00455718">
        <w:rPr>
          <w:rFonts w:eastAsiaTheme="minorHAnsi"/>
          <w:b/>
          <w:bCs/>
          <w:spacing w:val="-1"/>
        </w:rPr>
        <w:t>Methods</w:t>
      </w:r>
      <w:r w:rsidRPr="00455718">
        <w:rPr>
          <w:rFonts w:eastAsiaTheme="minorHAnsi"/>
          <w:b/>
          <w:bCs/>
        </w:rPr>
        <w:t xml:space="preserve"> for</w:t>
      </w:r>
      <w:r w:rsidRPr="00455718">
        <w:rPr>
          <w:rFonts w:eastAsiaTheme="minorHAnsi"/>
          <w:b/>
          <w:bCs/>
          <w:spacing w:val="-1"/>
        </w:rPr>
        <w:t xml:space="preserve"> Equipment </w:t>
      </w:r>
      <w:r w:rsidRPr="00455718">
        <w:rPr>
          <w:rFonts w:eastAsiaTheme="minorHAnsi"/>
          <w:spacing w:val="-1"/>
        </w:rPr>
        <w:t xml:space="preserve">require </w:t>
      </w:r>
      <w:r w:rsidRPr="00455718">
        <w:rPr>
          <w:rFonts w:eastAsiaTheme="minorHAnsi"/>
        </w:rPr>
        <w:t xml:space="preserve">special </w:t>
      </w:r>
      <w:r w:rsidRPr="00455718">
        <w:rPr>
          <w:rFonts w:eastAsiaTheme="minorHAnsi"/>
          <w:spacing w:val="-1"/>
        </w:rPr>
        <w:t>techniques</w:t>
      </w:r>
      <w:r w:rsidRPr="00455718">
        <w:rPr>
          <w:rFonts w:eastAsiaTheme="minorHAnsi"/>
          <w:spacing w:val="68"/>
        </w:rPr>
        <w:t xml:space="preserve"> </w:t>
      </w:r>
      <w:r w:rsidRPr="00455718">
        <w:rPr>
          <w:rFonts w:eastAsiaTheme="minorHAnsi"/>
          <w:spacing w:val="-1"/>
        </w:rPr>
        <w:t xml:space="preserve">because </w:t>
      </w:r>
      <w:r w:rsidRPr="00455718">
        <w:rPr>
          <w:rFonts w:eastAsiaTheme="minorHAnsi"/>
          <w:spacing w:val="1"/>
        </w:rPr>
        <w:t>of</w:t>
      </w:r>
      <w:r w:rsidRPr="00455718">
        <w:rPr>
          <w:rFonts w:eastAsiaTheme="minorHAnsi"/>
          <w:spacing w:val="-1"/>
        </w:rPr>
        <w:t xml:space="preserve"> </w:t>
      </w:r>
      <w:r w:rsidRPr="00455718">
        <w:rPr>
          <w:rFonts w:eastAsiaTheme="minorHAnsi"/>
        </w:rPr>
        <w:t>the</w:t>
      </w:r>
      <w:r w:rsidRPr="00455718">
        <w:rPr>
          <w:rFonts w:eastAsiaTheme="minorHAnsi"/>
          <w:spacing w:val="-1"/>
        </w:rPr>
        <w:t xml:space="preserve"> resistance</w:t>
      </w:r>
      <w:r w:rsidRPr="00455718">
        <w:rPr>
          <w:rFonts w:eastAsiaTheme="minorHAnsi"/>
          <w:spacing w:val="1"/>
        </w:rPr>
        <w:t xml:space="preserve"> </w:t>
      </w:r>
      <w:r w:rsidRPr="00455718">
        <w:rPr>
          <w:rFonts w:eastAsiaTheme="minorHAnsi"/>
        </w:rPr>
        <w:t>of</w:t>
      </w:r>
      <w:r w:rsidRPr="00455718">
        <w:rPr>
          <w:rFonts w:eastAsiaTheme="minorHAnsi"/>
          <w:spacing w:val="-1"/>
        </w:rPr>
        <w:t xml:space="preserve"> the </w:t>
      </w:r>
      <w:r w:rsidRPr="00455718">
        <w:rPr>
          <w:rFonts w:eastAsiaTheme="minorHAnsi"/>
        </w:rPr>
        <w:t>CWD</w:t>
      </w:r>
      <w:r w:rsidRPr="00455718">
        <w:rPr>
          <w:rFonts w:eastAsiaTheme="minorHAnsi"/>
          <w:spacing w:val="-1"/>
        </w:rPr>
        <w:t xml:space="preserve"> agent</w:t>
      </w:r>
      <w:r w:rsidRPr="00455718">
        <w:rPr>
          <w:rFonts w:eastAsiaTheme="minorHAnsi"/>
        </w:rPr>
        <w:t xml:space="preserve"> to </w:t>
      </w:r>
      <w:r w:rsidRPr="00455718">
        <w:rPr>
          <w:rFonts w:eastAsiaTheme="minorHAnsi"/>
          <w:spacing w:val="-1"/>
        </w:rPr>
        <w:t>standard</w:t>
      </w:r>
      <w:r w:rsidRPr="00455718">
        <w:rPr>
          <w:rFonts w:eastAsiaTheme="minorHAnsi"/>
        </w:rPr>
        <w:t xml:space="preserve"> </w:t>
      </w:r>
      <w:r w:rsidRPr="00455718">
        <w:rPr>
          <w:rFonts w:eastAsiaTheme="minorHAnsi"/>
          <w:spacing w:val="-1"/>
        </w:rPr>
        <w:t>disinfectants</w:t>
      </w:r>
      <w:r w:rsidRPr="00455718">
        <w:rPr>
          <w:rFonts w:eastAsiaTheme="minorHAnsi"/>
          <w:spacing w:val="2"/>
        </w:rPr>
        <w:t xml:space="preserve"> </w:t>
      </w:r>
      <w:r w:rsidRPr="00455718">
        <w:rPr>
          <w:rFonts w:eastAsiaTheme="minorHAnsi"/>
          <w:spacing w:val="-1"/>
        </w:rPr>
        <w:t>and</w:t>
      </w:r>
      <w:r w:rsidRPr="00455718">
        <w:rPr>
          <w:rFonts w:eastAsiaTheme="minorHAnsi"/>
        </w:rPr>
        <w:t xml:space="preserve"> sterilization</w:t>
      </w:r>
      <w:r w:rsidRPr="00455718">
        <w:rPr>
          <w:rFonts w:eastAsiaTheme="minorHAnsi"/>
          <w:spacing w:val="69"/>
        </w:rPr>
        <w:t xml:space="preserve"> </w:t>
      </w:r>
      <w:r w:rsidRPr="00455718">
        <w:rPr>
          <w:rFonts w:eastAsiaTheme="minorHAnsi"/>
          <w:spacing w:val="-1"/>
        </w:rPr>
        <w:t>methods.</w:t>
      </w:r>
    </w:p>
    <w:p w14:paraId="1BE036C8" w14:textId="77777777" w:rsidR="00455718" w:rsidRPr="00455718" w:rsidRDefault="00455718" w:rsidP="00455718">
      <w:pPr>
        <w:numPr>
          <w:ilvl w:val="1"/>
          <w:numId w:val="25"/>
        </w:numPr>
        <w:tabs>
          <w:tab w:val="left" w:pos="1540"/>
        </w:tabs>
        <w:kinsoku w:val="0"/>
        <w:overflowPunct w:val="0"/>
        <w:autoSpaceDE w:val="0"/>
        <w:autoSpaceDN w:val="0"/>
        <w:adjustRightInd w:val="0"/>
        <w:spacing w:line="275" w:lineRule="auto"/>
        <w:ind w:right="625"/>
        <w:rPr>
          <w:rFonts w:eastAsiaTheme="minorHAnsi"/>
          <w:spacing w:val="-1"/>
        </w:rPr>
      </w:pPr>
      <w:r w:rsidRPr="00455718">
        <w:rPr>
          <w:rFonts w:eastAsiaTheme="minorHAnsi"/>
          <w:spacing w:val="-1"/>
        </w:rPr>
        <w:t xml:space="preserve">Effective </w:t>
      </w:r>
      <w:r w:rsidRPr="00455718">
        <w:rPr>
          <w:rFonts w:eastAsiaTheme="minorHAnsi"/>
        </w:rPr>
        <w:t xml:space="preserve">products </w:t>
      </w:r>
      <w:r w:rsidRPr="00455718">
        <w:rPr>
          <w:rFonts w:eastAsiaTheme="minorHAnsi"/>
          <w:spacing w:val="-1"/>
        </w:rPr>
        <w:t>and</w:t>
      </w:r>
      <w:r w:rsidRPr="00455718">
        <w:rPr>
          <w:rFonts w:eastAsiaTheme="minorHAnsi"/>
        </w:rPr>
        <w:t xml:space="preserve"> methods </w:t>
      </w:r>
      <w:r w:rsidRPr="00455718">
        <w:rPr>
          <w:rFonts w:eastAsiaTheme="minorHAnsi"/>
          <w:spacing w:val="-1"/>
        </w:rPr>
        <w:t xml:space="preserve">include </w:t>
      </w:r>
      <w:r w:rsidRPr="00455718">
        <w:rPr>
          <w:rFonts w:eastAsiaTheme="minorHAnsi"/>
        </w:rPr>
        <w:t>2%</w:t>
      </w:r>
      <w:r w:rsidRPr="00455718">
        <w:rPr>
          <w:rFonts w:eastAsiaTheme="minorHAnsi"/>
          <w:spacing w:val="-1"/>
        </w:rPr>
        <w:t xml:space="preserve"> </w:t>
      </w:r>
      <w:r w:rsidRPr="00455718">
        <w:rPr>
          <w:rFonts w:eastAsiaTheme="minorHAnsi"/>
        </w:rPr>
        <w:t xml:space="preserve">sodium </w:t>
      </w:r>
      <w:r w:rsidRPr="00455718">
        <w:rPr>
          <w:rFonts w:eastAsiaTheme="minorHAnsi"/>
          <w:spacing w:val="-1"/>
        </w:rPr>
        <w:t>hypochlorite</w:t>
      </w:r>
      <w:r w:rsidRPr="00455718">
        <w:rPr>
          <w:rFonts w:eastAsiaTheme="minorHAnsi"/>
          <w:spacing w:val="1"/>
        </w:rPr>
        <w:t xml:space="preserve"> </w:t>
      </w:r>
      <w:r w:rsidRPr="00455718">
        <w:rPr>
          <w:rFonts w:eastAsiaTheme="minorHAnsi"/>
          <w:spacing w:val="-1"/>
        </w:rPr>
        <w:t>(bleach)</w:t>
      </w:r>
      <w:r w:rsidRPr="00455718">
        <w:rPr>
          <w:rFonts w:eastAsiaTheme="minorHAnsi"/>
          <w:spacing w:val="53"/>
        </w:rPr>
        <w:t xml:space="preserve"> </w:t>
      </w:r>
      <w:r w:rsidRPr="00455718">
        <w:rPr>
          <w:rFonts w:eastAsiaTheme="minorHAnsi"/>
        </w:rPr>
        <w:t xml:space="preserve">solution, </w:t>
      </w:r>
      <w:r w:rsidRPr="00455718">
        <w:rPr>
          <w:rFonts w:eastAsiaTheme="minorHAnsi"/>
          <w:spacing w:val="-1"/>
        </w:rPr>
        <w:t>autoclaving</w:t>
      </w:r>
      <w:r w:rsidRPr="00455718">
        <w:rPr>
          <w:rFonts w:eastAsiaTheme="minorHAnsi"/>
          <w:spacing w:val="-3"/>
        </w:rPr>
        <w:t xml:space="preserve"> </w:t>
      </w:r>
      <w:r w:rsidRPr="00455718">
        <w:rPr>
          <w:rFonts w:eastAsiaTheme="minorHAnsi"/>
        </w:rPr>
        <w:t>under</w:t>
      </w:r>
      <w:r w:rsidRPr="00455718">
        <w:rPr>
          <w:rFonts w:eastAsiaTheme="minorHAnsi"/>
          <w:spacing w:val="-1"/>
        </w:rPr>
        <w:t xml:space="preserve"> specific conditions,</w:t>
      </w:r>
      <w:r w:rsidRPr="00455718">
        <w:rPr>
          <w:rFonts w:eastAsiaTheme="minorHAnsi"/>
        </w:rPr>
        <w:t xml:space="preserve"> or</w:t>
      </w:r>
      <w:r w:rsidRPr="00455718">
        <w:rPr>
          <w:rFonts w:eastAsiaTheme="minorHAnsi"/>
          <w:spacing w:val="1"/>
        </w:rPr>
        <w:t xml:space="preserve"> </w:t>
      </w:r>
      <w:r w:rsidRPr="00455718">
        <w:rPr>
          <w:rFonts w:eastAsiaTheme="minorHAnsi"/>
        </w:rPr>
        <w:t>the</w:t>
      </w:r>
      <w:r w:rsidRPr="00455718">
        <w:rPr>
          <w:rFonts w:eastAsiaTheme="minorHAnsi"/>
          <w:spacing w:val="-1"/>
        </w:rPr>
        <w:t xml:space="preserve"> </w:t>
      </w:r>
      <w:r w:rsidRPr="00455718">
        <w:rPr>
          <w:rFonts w:eastAsiaTheme="minorHAnsi"/>
        </w:rPr>
        <w:t>use</w:t>
      </w:r>
      <w:r w:rsidRPr="00455718">
        <w:rPr>
          <w:rFonts w:eastAsiaTheme="minorHAnsi"/>
          <w:spacing w:val="-1"/>
        </w:rPr>
        <w:t xml:space="preserve"> </w:t>
      </w:r>
      <w:r w:rsidRPr="00455718">
        <w:rPr>
          <w:rFonts w:eastAsiaTheme="minorHAnsi"/>
        </w:rPr>
        <w:t>of</w:t>
      </w:r>
      <w:r w:rsidRPr="00455718">
        <w:rPr>
          <w:rFonts w:eastAsiaTheme="minorHAnsi"/>
          <w:spacing w:val="-1"/>
        </w:rPr>
        <w:t xml:space="preserve"> Environ</w:t>
      </w:r>
      <w:r w:rsidRPr="00455718">
        <w:rPr>
          <w:rFonts w:eastAsiaTheme="minorHAnsi"/>
          <w:spacing w:val="2"/>
        </w:rPr>
        <w:t xml:space="preserve"> </w:t>
      </w:r>
      <w:proofErr w:type="spellStart"/>
      <w:r w:rsidRPr="00455718">
        <w:rPr>
          <w:rFonts w:eastAsiaTheme="minorHAnsi"/>
          <w:spacing w:val="-1"/>
        </w:rPr>
        <w:t>LpH</w:t>
      </w:r>
      <w:proofErr w:type="spellEnd"/>
      <w:r w:rsidRPr="00455718">
        <w:rPr>
          <w:rFonts w:eastAsiaTheme="minorHAnsi"/>
          <w:spacing w:val="-1"/>
        </w:rPr>
        <w:t xml:space="preserve"> </w:t>
      </w:r>
      <w:r w:rsidRPr="00455718">
        <w:rPr>
          <w:rFonts w:eastAsiaTheme="minorHAnsi"/>
          <w:spacing w:val="1"/>
        </w:rPr>
        <w:t>se</w:t>
      </w:r>
      <w:r w:rsidRPr="00455718">
        <w:rPr>
          <w:rFonts w:eastAsiaTheme="minorHAnsi"/>
          <w:spacing w:val="63"/>
        </w:rPr>
        <w:t xml:space="preserve"> </w:t>
      </w:r>
      <w:r w:rsidRPr="00455718">
        <w:rPr>
          <w:rFonts w:eastAsiaTheme="minorHAnsi"/>
          <w:spacing w:val="-1"/>
        </w:rPr>
        <w:t>Phenolic disinfectant.</w:t>
      </w:r>
    </w:p>
    <w:p w14:paraId="03A24497" w14:textId="77777777" w:rsidR="00455718" w:rsidRPr="00455718" w:rsidRDefault="00455718" w:rsidP="00455718">
      <w:pPr>
        <w:kinsoku w:val="0"/>
        <w:overflowPunct w:val="0"/>
        <w:autoSpaceDE w:val="0"/>
        <w:autoSpaceDN w:val="0"/>
        <w:adjustRightInd w:val="0"/>
        <w:spacing w:before="207"/>
        <w:ind w:left="100"/>
        <w:outlineLvl w:val="0"/>
        <w:rPr>
          <w:rFonts w:ascii="Cambria" w:eastAsiaTheme="minorHAnsi" w:hAnsi="Cambria" w:cs="Cambria"/>
          <w:color w:val="000000"/>
          <w:sz w:val="32"/>
          <w:szCs w:val="32"/>
        </w:rPr>
      </w:pPr>
      <w:bookmarkStart w:id="65" w:name="SUPPORTING_ACTIVITIES"/>
      <w:bookmarkEnd w:id="65"/>
      <w:r w:rsidRPr="00455718">
        <w:rPr>
          <w:rFonts w:ascii="Cambria" w:eastAsiaTheme="minorHAnsi" w:hAnsi="Cambria" w:cs="Cambria"/>
          <w:b/>
          <w:bCs/>
          <w:color w:val="4F81BD"/>
          <w:spacing w:val="-1"/>
          <w:sz w:val="32"/>
          <w:szCs w:val="32"/>
        </w:rPr>
        <w:t>SUPPORTING</w:t>
      </w:r>
      <w:r w:rsidRPr="00455718">
        <w:rPr>
          <w:rFonts w:ascii="Cambria" w:eastAsiaTheme="minorHAnsi" w:hAnsi="Cambria" w:cs="Cambria"/>
          <w:b/>
          <w:bCs/>
          <w:color w:val="4F81BD"/>
          <w:spacing w:val="-38"/>
          <w:sz w:val="32"/>
          <w:szCs w:val="32"/>
        </w:rPr>
        <w:t xml:space="preserve"> </w:t>
      </w:r>
      <w:r w:rsidRPr="00455718">
        <w:rPr>
          <w:rFonts w:ascii="Cambria" w:eastAsiaTheme="minorHAnsi" w:hAnsi="Cambria" w:cs="Cambria"/>
          <w:b/>
          <w:bCs/>
          <w:color w:val="4F81BD"/>
          <w:sz w:val="32"/>
          <w:szCs w:val="32"/>
        </w:rPr>
        <w:t>ACTIVITIES</w:t>
      </w:r>
    </w:p>
    <w:p w14:paraId="032E1599" w14:textId="77777777" w:rsidR="00455718" w:rsidRPr="00455718" w:rsidRDefault="00455718" w:rsidP="00455718">
      <w:pPr>
        <w:numPr>
          <w:ilvl w:val="0"/>
          <w:numId w:val="24"/>
        </w:numPr>
        <w:tabs>
          <w:tab w:val="left" w:pos="820"/>
        </w:tabs>
        <w:kinsoku w:val="0"/>
        <w:overflowPunct w:val="0"/>
        <w:autoSpaceDE w:val="0"/>
        <w:autoSpaceDN w:val="0"/>
        <w:adjustRightInd w:val="0"/>
        <w:spacing w:before="53" w:line="276" w:lineRule="auto"/>
        <w:ind w:right="306"/>
        <w:rPr>
          <w:rFonts w:eastAsiaTheme="minorHAnsi"/>
          <w:spacing w:val="-1"/>
        </w:rPr>
      </w:pPr>
      <w:r w:rsidRPr="00455718">
        <w:rPr>
          <w:rFonts w:eastAsiaTheme="minorHAnsi"/>
          <w:b/>
          <w:bCs/>
          <w:spacing w:val="-1"/>
        </w:rPr>
        <w:t>Internal</w:t>
      </w:r>
      <w:r w:rsidRPr="00455718">
        <w:rPr>
          <w:rFonts w:eastAsiaTheme="minorHAnsi"/>
          <w:b/>
          <w:bCs/>
        </w:rPr>
        <w:t xml:space="preserve"> and </w:t>
      </w:r>
      <w:r w:rsidRPr="00455718">
        <w:rPr>
          <w:rFonts w:eastAsiaTheme="minorHAnsi"/>
          <w:b/>
          <w:bCs/>
          <w:spacing w:val="-1"/>
        </w:rPr>
        <w:t>Public Communications</w:t>
      </w:r>
      <w:r w:rsidRPr="00455718">
        <w:rPr>
          <w:rFonts w:eastAsiaTheme="minorHAnsi"/>
          <w:b/>
          <w:bCs/>
        </w:rPr>
        <w:t xml:space="preserve"> </w:t>
      </w:r>
      <w:r w:rsidRPr="00455718">
        <w:rPr>
          <w:rFonts w:eastAsiaTheme="minorHAnsi"/>
        </w:rPr>
        <w:t>are</w:t>
      </w:r>
      <w:r w:rsidRPr="00455718">
        <w:rPr>
          <w:rFonts w:eastAsiaTheme="minorHAnsi"/>
          <w:spacing w:val="-1"/>
        </w:rPr>
        <w:t xml:space="preserve"> critical</w:t>
      </w:r>
      <w:r w:rsidRPr="00455718">
        <w:rPr>
          <w:rFonts w:eastAsiaTheme="minorHAnsi"/>
        </w:rPr>
        <w:t xml:space="preserve"> to build </w:t>
      </w:r>
      <w:r w:rsidRPr="00455718">
        <w:rPr>
          <w:rFonts w:eastAsiaTheme="minorHAnsi"/>
          <w:spacing w:val="-1"/>
        </w:rPr>
        <w:t>support</w:t>
      </w:r>
      <w:r w:rsidRPr="00455718">
        <w:rPr>
          <w:rFonts w:eastAsiaTheme="minorHAnsi"/>
        </w:rPr>
        <w:t xml:space="preserve"> </w:t>
      </w:r>
      <w:r w:rsidRPr="00455718">
        <w:rPr>
          <w:rFonts w:eastAsiaTheme="minorHAnsi"/>
          <w:spacing w:val="-1"/>
        </w:rPr>
        <w:t>within</w:t>
      </w:r>
      <w:r w:rsidRPr="00455718">
        <w:rPr>
          <w:rFonts w:eastAsiaTheme="minorHAnsi"/>
          <w:spacing w:val="-3"/>
        </w:rPr>
        <w:t xml:space="preserve"> </w:t>
      </w:r>
      <w:r w:rsidRPr="00455718">
        <w:rPr>
          <w:rFonts w:eastAsiaTheme="minorHAnsi"/>
          <w:spacing w:val="-1"/>
        </w:rPr>
        <w:t>agencies</w:t>
      </w:r>
      <w:r w:rsidRPr="00455718">
        <w:rPr>
          <w:rFonts w:eastAsiaTheme="minorHAnsi"/>
          <w:spacing w:val="2"/>
        </w:rPr>
        <w:t xml:space="preserve"> </w:t>
      </w:r>
      <w:r w:rsidRPr="00455718">
        <w:rPr>
          <w:rFonts w:eastAsiaTheme="minorHAnsi"/>
          <w:spacing w:val="-1"/>
        </w:rPr>
        <w:t>and</w:t>
      </w:r>
      <w:r w:rsidRPr="00455718">
        <w:rPr>
          <w:rFonts w:eastAsiaTheme="minorHAnsi"/>
          <w:spacing w:val="75"/>
        </w:rPr>
        <w:t xml:space="preserve"> </w:t>
      </w:r>
      <w:r w:rsidRPr="00455718">
        <w:rPr>
          <w:rFonts w:eastAsiaTheme="minorHAnsi"/>
          <w:spacing w:val="-1"/>
        </w:rPr>
        <w:t>among</w:t>
      </w:r>
      <w:r w:rsidRPr="00455718">
        <w:rPr>
          <w:rFonts w:eastAsiaTheme="minorHAnsi"/>
          <w:spacing w:val="-3"/>
        </w:rPr>
        <w:t xml:space="preserve"> </w:t>
      </w:r>
      <w:r w:rsidRPr="00455718">
        <w:rPr>
          <w:rFonts w:eastAsiaTheme="minorHAnsi"/>
        </w:rPr>
        <w:t>the</w:t>
      </w:r>
      <w:r w:rsidRPr="00455718">
        <w:rPr>
          <w:rFonts w:eastAsiaTheme="minorHAnsi"/>
          <w:spacing w:val="1"/>
        </w:rPr>
        <w:t xml:space="preserve"> </w:t>
      </w:r>
      <w:r w:rsidRPr="00455718">
        <w:rPr>
          <w:rFonts w:eastAsiaTheme="minorHAnsi"/>
          <w:spacing w:val="-1"/>
        </w:rPr>
        <w:t>general</w:t>
      </w:r>
      <w:r w:rsidRPr="00455718">
        <w:rPr>
          <w:rFonts w:eastAsiaTheme="minorHAnsi"/>
        </w:rPr>
        <w:t xml:space="preserve"> public</w:t>
      </w:r>
      <w:r w:rsidRPr="00455718">
        <w:rPr>
          <w:rFonts w:eastAsiaTheme="minorHAnsi"/>
          <w:spacing w:val="1"/>
        </w:rPr>
        <w:t xml:space="preserve"> </w:t>
      </w:r>
      <w:r w:rsidRPr="00455718">
        <w:rPr>
          <w:rFonts w:eastAsiaTheme="minorHAnsi"/>
          <w:spacing w:val="-1"/>
        </w:rPr>
        <w:t xml:space="preserve">for </w:t>
      </w:r>
      <w:r w:rsidRPr="00455718">
        <w:rPr>
          <w:rFonts w:eastAsiaTheme="minorHAnsi"/>
        </w:rPr>
        <w:t>CWD</w:t>
      </w:r>
      <w:r w:rsidRPr="00455718">
        <w:rPr>
          <w:rFonts w:eastAsiaTheme="minorHAnsi"/>
          <w:spacing w:val="-1"/>
        </w:rPr>
        <w:t xml:space="preserve"> prevention,</w:t>
      </w:r>
      <w:r w:rsidRPr="00455718">
        <w:rPr>
          <w:rFonts w:eastAsiaTheme="minorHAnsi"/>
        </w:rPr>
        <w:t xml:space="preserve"> </w:t>
      </w:r>
      <w:r w:rsidRPr="00455718">
        <w:rPr>
          <w:rFonts w:eastAsiaTheme="minorHAnsi"/>
          <w:spacing w:val="-1"/>
        </w:rPr>
        <w:t>surveillance,</w:t>
      </w:r>
      <w:r w:rsidRPr="00455718">
        <w:rPr>
          <w:rFonts w:eastAsiaTheme="minorHAnsi"/>
          <w:spacing w:val="2"/>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management</w:t>
      </w:r>
      <w:r w:rsidRPr="00455718">
        <w:rPr>
          <w:rFonts w:eastAsiaTheme="minorHAnsi"/>
        </w:rPr>
        <w:t xml:space="preserve"> </w:t>
      </w:r>
      <w:r w:rsidRPr="00455718">
        <w:rPr>
          <w:rFonts w:eastAsiaTheme="minorHAnsi"/>
          <w:spacing w:val="-1"/>
        </w:rPr>
        <w:t>policies,</w:t>
      </w:r>
      <w:r w:rsidRPr="00455718">
        <w:rPr>
          <w:rFonts w:eastAsiaTheme="minorHAnsi"/>
          <w:spacing w:val="95"/>
        </w:rPr>
        <w:t xml:space="preserve"> </w:t>
      </w:r>
      <w:r w:rsidRPr="00455718">
        <w:rPr>
          <w:rFonts w:eastAsiaTheme="minorHAnsi"/>
          <w:spacing w:val="-1"/>
        </w:rPr>
        <w:t>regulations,</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activities.</w:t>
      </w:r>
      <w:r w:rsidRPr="00455718">
        <w:rPr>
          <w:rFonts w:eastAsiaTheme="minorHAnsi"/>
        </w:rPr>
        <w:t xml:space="preserve">  </w:t>
      </w:r>
      <w:r w:rsidRPr="00455718">
        <w:rPr>
          <w:rFonts w:eastAsiaTheme="minorHAnsi"/>
          <w:spacing w:val="-1"/>
        </w:rPr>
        <w:t>Development</w:t>
      </w:r>
      <w:r w:rsidRPr="00455718">
        <w:rPr>
          <w:rFonts w:eastAsiaTheme="minorHAnsi"/>
        </w:rPr>
        <w:t xml:space="preserve"> of</w:t>
      </w:r>
      <w:r w:rsidRPr="00455718">
        <w:rPr>
          <w:rFonts w:eastAsiaTheme="minorHAnsi"/>
          <w:spacing w:val="-1"/>
        </w:rPr>
        <w:t xml:space="preserve"> an</w:t>
      </w:r>
      <w:r w:rsidRPr="00455718">
        <w:rPr>
          <w:rFonts w:eastAsiaTheme="minorHAnsi"/>
        </w:rPr>
        <w:t xml:space="preserve"> </w:t>
      </w:r>
      <w:r w:rsidRPr="00455718">
        <w:rPr>
          <w:rFonts w:eastAsiaTheme="minorHAnsi"/>
          <w:spacing w:val="-1"/>
        </w:rPr>
        <w:t>integrated</w:t>
      </w:r>
      <w:r w:rsidRPr="00455718">
        <w:rPr>
          <w:rFonts w:eastAsiaTheme="minorHAnsi"/>
          <w:spacing w:val="2"/>
        </w:rPr>
        <w:t xml:space="preserve"> </w:t>
      </w:r>
      <w:r w:rsidRPr="00455718">
        <w:rPr>
          <w:rFonts w:eastAsiaTheme="minorHAnsi"/>
          <w:spacing w:val="-1"/>
        </w:rPr>
        <w:t>communications</w:t>
      </w:r>
      <w:r w:rsidRPr="00455718">
        <w:rPr>
          <w:rFonts w:eastAsiaTheme="minorHAnsi"/>
        </w:rPr>
        <w:t xml:space="preserve"> strategy</w:t>
      </w:r>
      <w:r w:rsidRPr="00455718">
        <w:rPr>
          <w:rFonts w:eastAsiaTheme="minorHAnsi"/>
          <w:spacing w:val="-5"/>
        </w:rPr>
        <w:t xml:space="preserve"> </w:t>
      </w:r>
      <w:r w:rsidRPr="00455718">
        <w:rPr>
          <w:rFonts w:eastAsiaTheme="minorHAnsi"/>
          <w:spacing w:val="-1"/>
        </w:rPr>
        <w:t>and</w:t>
      </w:r>
      <w:r w:rsidRPr="00455718">
        <w:rPr>
          <w:rFonts w:eastAsiaTheme="minorHAnsi"/>
          <w:spacing w:val="101"/>
        </w:rPr>
        <w:t xml:space="preserve"> </w:t>
      </w:r>
      <w:r w:rsidRPr="00455718">
        <w:rPr>
          <w:rFonts w:eastAsiaTheme="minorHAnsi"/>
        </w:rPr>
        <w:t>CWD</w:t>
      </w:r>
      <w:r w:rsidRPr="00455718">
        <w:rPr>
          <w:rFonts w:eastAsiaTheme="minorHAnsi"/>
          <w:spacing w:val="-1"/>
        </w:rPr>
        <w:t xml:space="preserve"> communications</w:t>
      </w:r>
      <w:r w:rsidRPr="00455718">
        <w:rPr>
          <w:rFonts w:eastAsiaTheme="minorHAnsi"/>
        </w:rPr>
        <w:t xml:space="preserve"> </w:t>
      </w:r>
      <w:r w:rsidRPr="00455718">
        <w:rPr>
          <w:rFonts w:eastAsiaTheme="minorHAnsi"/>
          <w:spacing w:val="-1"/>
        </w:rPr>
        <w:t>plan</w:t>
      </w:r>
      <w:r w:rsidRPr="00455718">
        <w:rPr>
          <w:rFonts w:eastAsiaTheme="minorHAnsi"/>
        </w:rPr>
        <w:t xml:space="preserve"> is </w:t>
      </w:r>
      <w:r w:rsidRPr="00455718">
        <w:rPr>
          <w:rFonts w:eastAsiaTheme="minorHAnsi"/>
          <w:spacing w:val="-1"/>
        </w:rPr>
        <w:t>recommended.</w:t>
      </w:r>
      <w:r w:rsidRPr="00455718">
        <w:rPr>
          <w:rFonts w:eastAsiaTheme="minorHAnsi"/>
        </w:rPr>
        <w:t xml:space="preserve">  </w:t>
      </w:r>
      <w:r w:rsidRPr="00455718">
        <w:rPr>
          <w:rFonts w:eastAsiaTheme="minorHAnsi"/>
          <w:spacing w:val="-1"/>
        </w:rPr>
        <w:t>Messages</w:t>
      </w:r>
      <w:r w:rsidRPr="00455718">
        <w:rPr>
          <w:rFonts w:eastAsiaTheme="minorHAnsi"/>
        </w:rPr>
        <w:t xml:space="preserve"> should be</w:t>
      </w:r>
      <w:r w:rsidRPr="00455718">
        <w:rPr>
          <w:rFonts w:eastAsiaTheme="minorHAnsi"/>
          <w:spacing w:val="-1"/>
        </w:rPr>
        <w:t xml:space="preserve"> developed</w:t>
      </w:r>
      <w:r w:rsidRPr="00455718">
        <w:rPr>
          <w:rFonts w:eastAsiaTheme="minorHAnsi"/>
        </w:rPr>
        <w:t xml:space="preserve"> </w:t>
      </w:r>
      <w:r w:rsidRPr="00455718">
        <w:rPr>
          <w:rFonts w:eastAsiaTheme="minorHAnsi"/>
          <w:spacing w:val="-1"/>
        </w:rPr>
        <w:t>with</w:t>
      </w:r>
      <w:r w:rsidRPr="00455718">
        <w:rPr>
          <w:rFonts w:eastAsiaTheme="minorHAnsi"/>
          <w:spacing w:val="81"/>
        </w:rPr>
        <w:t xml:space="preserve"> </w:t>
      </w:r>
      <w:r w:rsidRPr="00455718">
        <w:rPr>
          <w:rFonts w:eastAsiaTheme="minorHAnsi"/>
          <w:spacing w:val="-1"/>
        </w:rPr>
        <w:t>thorough</w:t>
      </w:r>
      <w:r w:rsidRPr="00455718">
        <w:rPr>
          <w:rFonts w:eastAsiaTheme="minorHAnsi"/>
        </w:rPr>
        <w:t xml:space="preserve"> understanding of</w:t>
      </w:r>
      <w:r w:rsidRPr="00455718">
        <w:rPr>
          <w:rFonts w:eastAsiaTheme="minorHAnsi"/>
          <w:spacing w:val="-1"/>
        </w:rPr>
        <w:t xml:space="preserve"> </w:t>
      </w:r>
      <w:r w:rsidRPr="00455718">
        <w:rPr>
          <w:rFonts w:eastAsiaTheme="minorHAnsi"/>
        </w:rPr>
        <w:t>the</w:t>
      </w:r>
      <w:r w:rsidRPr="00455718">
        <w:rPr>
          <w:rFonts w:eastAsiaTheme="minorHAnsi"/>
          <w:spacing w:val="-1"/>
        </w:rPr>
        <w:t xml:space="preserve"> importance </w:t>
      </w:r>
      <w:r w:rsidRPr="00455718">
        <w:rPr>
          <w:rFonts w:eastAsiaTheme="minorHAnsi"/>
          <w:spacing w:val="1"/>
        </w:rPr>
        <w:t>of</w:t>
      </w:r>
      <w:r w:rsidRPr="00455718">
        <w:rPr>
          <w:rFonts w:eastAsiaTheme="minorHAnsi"/>
          <w:spacing w:val="-1"/>
        </w:rPr>
        <w:t xml:space="preserve"> </w:t>
      </w:r>
      <w:r w:rsidRPr="00455718">
        <w:rPr>
          <w:rFonts w:eastAsiaTheme="minorHAnsi"/>
        </w:rPr>
        <w:t>the</w:t>
      </w:r>
      <w:r w:rsidRPr="00455718">
        <w:rPr>
          <w:rFonts w:eastAsiaTheme="minorHAnsi"/>
          <w:spacing w:val="1"/>
        </w:rPr>
        <w:t xml:space="preserve"> </w:t>
      </w:r>
      <w:r w:rsidRPr="00455718">
        <w:rPr>
          <w:rFonts w:eastAsiaTheme="minorHAnsi"/>
          <w:spacing w:val="-1"/>
        </w:rPr>
        <w:t>human</w:t>
      </w:r>
      <w:r w:rsidRPr="00455718">
        <w:rPr>
          <w:rFonts w:eastAsiaTheme="minorHAnsi"/>
        </w:rPr>
        <w:t xml:space="preserve"> </w:t>
      </w:r>
      <w:r w:rsidRPr="00455718">
        <w:rPr>
          <w:rFonts w:eastAsiaTheme="minorHAnsi"/>
          <w:spacing w:val="-1"/>
        </w:rPr>
        <w:t>dimensions</w:t>
      </w:r>
      <w:r w:rsidRPr="00455718">
        <w:rPr>
          <w:rFonts w:eastAsiaTheme="minorHAnsi"/>
        </w:rPr>
        <w:t xml:space="preserve"> of</w:t>
      </w:r>
      <w:r w:rsidRPr="00455718">
        <w:rPr>
          <w:rFonts w:eastAsiaTheme="minorHAnsi"/>
          <w:spacing w:val="-1"/>
        </w:rPr>
        <w:t xml:space="preserve"> wildlife disease</w:t>
      </w:r>
      <w:r w:rsidRPr="00455718">
        <w:rPr>
          <w:rFonts w:eastAsiaTheme="minorHAnsi"/>
          <w:spacing w:val="73"/>
        </w:rPr>
        <w:t xml:space="preserve"> </w:t>
      </w:r>
      <w:r w:rsidRPr="00455718">
        <w:rPr>
          <w:rFonts w:eastAsiaTheme="minorHAnsi"/>
          <w:spacing w:val="-1"/>
        </w:rPr>
        <w:t>management.</w:t>
      </w:r>
    </w:p>
    <w:p w14:paraId="19FF3FAA" w14:textId="77777777" w:rsidR="00455718" w:rsidRPr="00455718" w:rsidRDefault="00455718" w:rsidP="00455718">
      <w:pPr>
        <w:numPr>
          <w:ilvl w:val="1"/>
          <w:numId w:val="24"/>
        </w:numPr>
        <w:tabs>
          <w:tab w:val="left" w:pos="1540"/>
        </w:tabs>
        <w:kinsoku w:val="0"/>
        <w:overflowPunct w:val="0"/>
        <w:autoSpaceDE w:val="0"/>
        <w:autoSpaceDN w:val="0"/>
        <w:adjustRightInd w:val="0"/>
        <w:spacing w:before="1" w:line="275" w:lineRule="auto"/>
        <w:ind w:right="928"/>
        <w:rPr>
          <w:rFonts w:eastAsiaTheme="minorHAnsi"/>
          <w:spacing w:val="-1"/>
        </w:rPr>
      </w:pPr>
      <w:r w:rsidRPr="00455718">
        <w:rPr>
          <w:rFonts w:eastAsiaTheme="minorHAnsi"/>
          <w:spacing w:val="-1"/>
        </w:rPr>
        <w:t>Communications</w:t>
      </w:r>
      <w:r w:rsidRPr="00455718">
        <w:rPr>
          <w:rFonts w:eastAsiaTheme="minorHAnsi"/>
        </w:rPr>
        <w:t xml:space="preserve"> should</w:t>
      </w:r>
      <w:r w:rsidRPr="00455718">
        <w:rPr>
          <w:rFonts w:eastAsiaTheme="minorHAnsi"/>
          <w:spacing w:val="-3"/>
        </w:rPr>
        <w:t xml:space="preserve"> </w:t>
      </w:r>
      <w:r w:rsidRPr="00455718">
        <w:rPr>
          <w:rFonts w:eastAsiaTheme="minorHAnsi"/>
        </w:rPr>
        <w:t>be</w:t>
      </w:r>
      <w:r w:rsidRPr="00455718">
        <w:rPr>
          <w:rFonts w:eastAsiaTheme="minorHAnsi"/>
          <w:spacing w:val="-1"/>
        </w:rPr>
        <w:t xml:space="preserve"> open</w:t>
      </w:r>
      <w:r w:rsidRPr="00455718">
        <w:rPr>
          <w:rFonts w:eastAsiaTheme="minorHAnsi"/>
        </w:rPr>
        <w:t xml:space="preserve"> </w:t>
      </w:r>
      <w:r w:rsidRPr="00455718">
        <w:rPr>
          <w:rFonts w:eastAsiaTheme="minorHAnsi"/>
          <w:spacing w:val="-1"/>
        </w:rPr>
        <w:t>between</w:t>
      </w:r>
      <w:r w:rsidRPr="00455718">
        <w:rPr>
          <w:rFonts w:eastAsiaTheme="minorHAnsi"/>
        </w:rPr>
        <w:t xml:space="preserve"> agency</w:t>
      </w:r>
      <w:r w:rsidRPr="00455718">
        <w:rPr>
          <w:rFonts w:eastAsiaTheme="minorHAnsi"/>
          <w:spacing w:val="-3"/>
        </w:rPr>
        <w:t xml:space="preserve"> </w:t>
      </w:r>
      <w:r w:rsidRPr="00455718">
        <w:rPr>
          <w:rFonts w:eastAsiaTheme="minorHAnsi"/>
          <w:spacing w:val="-1"/>
        </w:rPr>
        <w:t>administrators</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field</w:t>
      </w:r>
      <w:r w:rsidRPr="00455718">
        <w:rPr>
          <w:rFonts w:eastAsiaTheme="minorHAnsi"/>
          <w:spacing w:val="77"/>
        </w:rPr>
        <w:t xml:space="preserve"> </w:t>
      </w:r>
      <w:r w:rsidRPr="00455718">
        <w:rPr>
          <w:rFonts w:eastAsiaTheme="minorHAnsi"/>
          <w:spacing w:val="-1"/>
        </w:rPr>
        <w:t>employees.</w:t>
      </w:r>
    </w:p>
    <w:p w14:paraId="703A0F42" w14:textId="77777777" w:rsidR="00455718" w:rsidRPr="00455718" w:rsidRDefault="00455718" w:rsidP="00455718">
      <w:pPr>
        <w:numPr>
          <w:ilvl w:val="1"/>
          <w:numId w:val="24"/>
        </w:numPr>
        <w:tabs>
          <w:tab w:val="left" w:pos="1540"/>
        </w:tabs>
        <w:kinsoku w:val="0"/>
        <w:overflowPunct w:val="0"/>
        <w:autoSpaceDE w:val="0"/>
        <w:autoSpaceDN w:val="0"/>
        <w:adjustRightInd w:val="0"/>
        <w:spacing w:before="1" w:line="276" w:lineRule="auto"/>
        <w:ind w:right="128"/>
        <w:rPr>
          <w:rFonts w:eastAsiaTheme="minorHAnsi"/>
          <w:spacing w:val="-1"/>
        </w:rPr>
      </w:pPr>
      <w:r w:rsidRPr="00455718">
        <w:rPr>
          <w:rFonts w:eastAsiaTheme="minorHAnsi"/>
          <w:spacing w:val="-1"/>
        </w:rPr>
        <w:t>Agencies</w:t>
      </w:r>
      <w:r w:rsidRPr="00455718">
        <w:rPr>
          <w:rFonts w:eastAsiaTheme="minorHAnsi"/>
        </w:rPr>
        <w:t xml:space="preserve"> should maintain</w:t>
      </w:r>
      <w:r w:rsidRPr="00455718">
        <w:rPr>
          <w:rFonts w:eastAsiaTheme="minorHAnsi"/>
          <w:spacing w:val="-1"/>
        </w:rPr>
        <w:t xml:space="preserve"> accurate,</w:t>
      </w:r>
      <w:r w:rsidRPr="00455718">
        <w:rPr>
          <w:rFonts w:eastAsiaTheme="minorHAnsi"/>
        </w:rPr>
        <w:t xml:space="preserve"> </w:t>
      </w:r>
      <w:r w:rsidRPr="00455718">
        <w:rPr>
          <w:rFonts w:eastAsiaTheme="minorHAnsi"/>
          <w:spacing w:val="-1"/>
        </w:rPr>
        <w:t xml:space="preserve">up-to-date </w:t>
      </w:r>
      <w:r w:rsidRPr="00455718">
        <w:rPr>
          <w:rFonts w:eastAsiaTheme="minorHAnsi"/>
        </w:rPr>
        <w:t xml:space="preserve">websites </w:t>
      </w:r>
      <w:r w:rsidRPr="00455718">
        <w:rPr>
          <w:rFonts w:eastAsiaTheme="minorHAnsi"/>
          <w:spacing w:val="-1"/>
        </w:rPr>
        <w:t>that</w:t>
      </w:r>
      <w:r w:rsidRPr="00455718">
        <w:rPr>
          <w:rFonts w:eastAsiaTheme="minorHAnsi"/>
        </w:rPr>
        <w:t xml:space="preserve"> </w:t>
      </w:r>
      <w:r w:rsidRPr="00455718">
        <w:rPr>
          <w:rFonts w:eastAsiaTheme="minorHAnsi"/>
          <w:spacing w:val="-1"/>
        </w:rPr>
        <w:t>contain</w:t>
      </w:r>
      <w:r w:rsidRPr="00455718">
        <w:rPr>
          <w:rFonts w:eastAsiaTheme="minorHAnsi"/>
        </w:rPr>
        <w:t xml:space="preserve"> general</w:t>
      </w:r>
      <w:r w:rsidRPr="00455718">
        <w:rPr>
          <w:rFonts w:eastAsiaTheme="minorHAnsi"/>
          <w:spacing w:val="55"/>
        </w:rPr>
        <w:t xml:space="preserve"> </w:t>
      </w:r>
      <w:r w:rsidRPr="00455718">
        <w:rPr>
          <w:rFonts w:eastAsiaTheme="minorHAnsi"/>
          <w:spacing w:val="-1"/>
        </w:rPr>
        <w:t>information</w:t>
      </w:r>
      <w:r w:rsidRPr="00455718">
        <w:rPr>
          <w:rFonts w:eastAsiaTheme="minorHAnsi"/>
        </w:rPr>
        <w:t xml:space="preserve"> </w:t>
      </w:r>
      <w:r w:rsidRPr="00455718">
        <w:rPr>
          <w:rFonts w:eastAsiaTheme="minorHAnsi"/>
          <w:spacing w:val="-1"/>
        </w:rPr>
        <w:t>about</w:t>
      </w:r>
      <w:r w:rsidRPr="00455718">
        <w:rPr>
          <w:rFonts w:eastAsiaTheme="minorHAnsi"/>
        </w:rPr>
        <w:t xml:space="preserve"> CWD, </w:t>
      </w:r>
      <w:r w:rsidRPr="00455718">
        <w:rPr>
          <w:rFonts w:eastAsiaTheme="minorHAnsi"/>
          <w:spacing w:val="-1"/>
        </w:rPr>
        <w:t xml:space="preserve">jurisdiction-specific </w:t>
      </w:r>
      <w:r w:rsidRPr="00455718">
        <w:rPr>
          <w:rFonts w:eastAsiaTheme="minorHAnsi"/>
        </w:rPr>
        <w:t>CWD</w:t>
      </w:r>
      <w:r w:rsidRPr="00455718">
        <w:rPr>
          <w:rFonts w:eastAsiaTheme="minorHAnsi"/>
          <w:spacing w:val="-1"/>
        </w:rPr>
        <w:t xml:space="preserve"> information,</w:t>
      </w:r>
      <w:r w:rsidRPr="00455718">
        <w:rPr>
          <w:rFonts w:eastAsiaTheme="minorHAnsi"/>
        </w:rPr>
        <w:t xml:space="preserve"> </w:t>
      </w:r>
      <w:r w:rsidRPr="00455718">
        <w:rPr>
          <w:rFonts w:eastAsiaTheme="minorHAnsi"/>
          <w:spacing w:val="-1"/>
        </w:rPr>
        <w:t>surveillance and</w:t>
      </w:r>
      <w:r w:rsidRPr="00455718">
        <w:rPr>
          <w:rFonts w:eastAsiaTheme="minorHAnsi"/>
          <w:spacing w:val="99"/>
        </w:rPr>
        <w:t xml:space="preserve"> </w:t>
      </w:r>
      <w:r w:rsidRPr="00455718">
        <w:rPr>
          <w:rFonts w:eastAsiaTheme="minorHAnsi"/>
          <w:spacing w:val="-1"/>
        </w:rPr>
        <w:t>response activities,</w:t>
      </w:r>
      <w:r w:rsidRPr="00455718">
        <w:rPr>
          <w:rFonts w:eastAsiaTheme="minorHAnsi"/>
        </w:rPr>
        <w:t xml:space="preserve"> </w:t>
      </w:r>
      <w:r w:rsidRPr="00455718">
        <w:rPr>
          <w:rFonts w:eastAsiaTheme="minorHAnsi"/>
          <w:spacing w:val="-1"/>
        </w:rPr>
        <w:t>relevant</w:t>
      </w:r>
      <w:r w:rsidRPr="00455718">
        <w:rPr>
          <w:rFonts w:eastAsiaTheme="minorHAnsi"/>
        </w:rPr>
        <w:t xml:space="preserve"> </w:t>
      </w:r>
      <w:r w:rsidRPr="00455718">
        <w:rPr>
          <w:rFonts w:eastAsiaTheme="minorHAnsi"/>
          <w:spacing w:val="-1"/>
        </w:rPr>
        <w:t>regulations,</w:t>
      </w:r>
      <w:r w:rsidRPr="00455718">
        <w:rPr>
          <w:rFonts w:eastAsiaTheme="minorHAnsi"/>
        </w:rPr>
        <w:t xml:space="preserve"> public</w:t>
      </w:r>
      <w:r w:rsidRPr="00455718">
        <w:rPr>
          <w:rFonts w:eastAsiaTheme="minorHAnsi"/>
          <w:spacing w:val="-1"/>
        </w:rPr>
        <w:t xml:space="preserve"> </w:t>
      </w:r>
      <w:r w:rsidRPr="00455718">
        <w:rPr>
          <w:rFonts w:eastAsiaTheme="minorHAnsi"/>
        </w:rPr>
        <w:t xml:space="preserve">health </w:t>
      </w:r>
      <w:r w:rsidRPr="00455718">
        <w:rPr>
          <w:rFonts w:eastAsiaTheme="minorHAnsi"/>
          <w:spacing w:val="-1"/>
        </w:rPr>
        <w:t>concerns,</w:t>
      </w:r>
      <w:r w:rsidRPr="00455718">
        <w:rPr>
          <w:rFonts w:eastAsiaTheme="minorHAnsi"/>
          <w:spacing w:val="2"/>
        </w:rPr>
        <w:t xml:space="preserve"> </w:t>
      </w:r>
      <w:r w:rsidRPr="00455718">
        <w:rPr>
          <w:rFonts w:eastAsiaTheme="minorHAnsi"/>
          <w:spacing w:val="-1"/>
        </w:rPr>
        <w:t>recommendations</w:t>
      </w:r>
      <w:r w:rsidRPr="00455718">
        <w:rPr>
          <w:rFonts w:eastAsiaTheme="minorHAnsi"/>
          <w:spacing w:val="95"/>
        </w:rPr>
        <w:t xml:space="preserve"> </w:t>
      </w:r>
      <w:r w:rsidRPr="00455718">
        <w:rPr>
          <w:rFonts w:eastAsiaTheme="minorHAnsi"/>
          <w:spacing w:val="-1"/>
        </w:rPr>
        <w:t>for hunters</w:t>
      </w:r>
      <w:r w:rsidRPr="00455718">
        <w:rPr>
          <w:rFonts w:eastAsiaTheme="minorHAnsi"/>
        </w:rPr>
        <w:t xml:space="preserve"> </w:t>
      </w:r>
      <w:r w:rsidRPr="00455718">
        <w:rPr>
          <w:rFonts w:eastAsiaTheme="minorHAnsi"/>
          <w:spacing w:val="-1"/>
        </w:rPr>
        <w:t>and</w:t>
      </w:r>
      <w:r w:rsidRPr="00455718">
        <w:rPr>
          <w:rFonts w:eastAsiaTheme="minorHAnsi"/>
        </w:rPr>
        <w:t xml:space="preserve"> information </w:t>
      </w:r>
      <w:r w:rsidRPr="00455718">
        <w:rPr>
          <w:rFonts w:eastAsiaTheme="minorHAnsi"/>
          <w:spacing w:val="-1"/>
        </w:rPr>
        <w:t>indicating</w:t>
      </w:r>
      <w:r w:rsidRPr="00455718">
        <w:rPr>
          <w:rFonts w:eastAsiaTheme="minorHAnsi"/>
          <w:spacing w:val="-3"/>
        </w:rPr>
        <w:t xml:space="preserve"> </w:t>
      </w:r>
      <w:r w:rsidRPr="00455718">
        <w:rPr>
          <w:rFonts w:eastAsiaTheme="minorHAnsi"/>
        </w:rPr>
        <w:t>how</w:t>
      </w:r>
      <w:r w:rsidRPr="00455718">
        <w:rPr>
          <w:rFonts w:eastAsiaTheme="minorHAnsi"/>
          <w:spacing w:val="-1"/>
        </w:rPr>
        <w:t xml:space="preserve"> </w:t>
      </w:r>
      <w:r w:rsidRPr="00455718">
        <w:rPr>
          <w:rFonts w:eastAsiaTheme="minorHAnsi"/>
        </w:rPr>
        <w:t>they</w:t>
      </w:r>
      <w:r w:rsidRPr="00455718">
        <w:rPr>
          <w:rFonts w:eastAsiaTheme="minorHAnsi"/>
          <w:spacing w:val="-3"/>
        </w:rPr>
        <w:t xml:space="preserve"> </w:t>
      </w:r>
      <w:r w:rsidRPr="00455718">
        <w:rPr>
          <w:rFonts w:eastAsiaTheme="minorHAnsi"/>
        </w:rPr>
        <w:t xml:space="preserve">can </w:t>
      </w:r>
      <w:r w:rsidRPr="00455718">
        <w:rPr>
          <w:rFonts w:eastAsiaTheme="minorHAnsi"/>
          <w:spacing w:val="-1"/>
        </w:rPr>
        <w:t>help,</w:t>
      </w:r>
      <w:r w:rsidRPr="00455718">
        <w:rPr>
          <w:rFonts w:eastAsiaTheme="minorHAnsi"/>
        </w:rPr>
        <w:t xml:space="preserve"> </w:t>
      </w:r>
      <w:r w:rsidRPr="00455718">
        <w:rPr>
          <w:rFonts w:eastAsiaTheme="minorHAnsi"/>
          <w:spacing w:val="-1"/>
        </w:rPr>
        <w:t>reporting</w:t>
      </w:r>
      <w:r w:rsidRPr="00455718">
        <w:rPr>
          <w:rFonts w:eastAsiaTheme="minorHAnsi"/>
          <w:spacing w:val="-3"/>
        </w:rPr>
        <w:t xml:space="preserve"> </w:t>
      </w:r>
      <w:r w:rsidRPr="00455718">
        <w:rPr>
          <w:rFonts w:eastAsiaTheme="minorHAnsi"/>
          <w:spacing w:val="-1"/>
        </w:rPr>
        <w:t>procedures</w:t>
      </w:r>
      <w:r w:rsidRPr="00455718">
        <w:rPr>
          <w:rFonts w:eastAsiaTheme="minorHAnsi"/>
          <w:spacing w:val="85"/>
        </w:rPr>
        <w:t xml:space="preserve"> </w:t>
      </w:r>
      <w:r w:rsidRPr="00455718">
        <w:rPr>
          <w:rFonts w:eastAsiaTheme="minorHAnsi"/>
          <w:spacing w:val="-1"/>
        </w:rPr>
        <w:t>for sick</w:t>
      </w:r>
      <w:r w:rsidRPr="00455718">
        <w:rPr>
          <w:rFonts w:eastAsiaTheme="minorHAnsi"/>
        </w:rPr>
        <w:t xml:space="preserve"> or</w:t>
      </w:r>
      <w:r w:rsidRPr="00455718">
        <w:rPr>
          <w:rFonts w:eastAsiaTheme="minorHAnsi"/>
          <w:spacing w:val="-1"/>
        </w:rPr>
        <w:t xml:space="preserve"> </w:t>
      </w:r>
      <w:r w:rsidRPr="00455718">
        <w:rPr>
          <w:rFonts w:eastAsiaTheme="minorHAnsi"/>
        </w:rPr>
        <w:t xml:space="preserve">dead </w:t>
      </w:r>
      <w:r w:rsidRPr="00455718">
        <w:rPr>
          <w:rFonts w:eastAsiaTheme="minorHAnsi"/>
          <w:spacing w:val="-1"/>
        </w:rPr>
        <w:t>ungulates,</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test</w:t>
      </w:r>
      <w:r w:rsidRPr="00455718">
        <w:rPr>
          <w:rFonts w:eastAsiaTheme="minorHAnsi"/>
        </w:rPr>
        <w:t xml:space="preserve"> </w:t>
      </w:r>
      <w:r w:rsidRPr="00455718">
        <w:rPr>
          <w:rFonts w:eastAsiaTheme="minorHAnsi"/>
          <w:spacing w:val="-1"/>
        </w:rPr>
        <w:t>result</w:t>
      </w:r>
      <w:r w:rsidRPr="00455718">
        <w:rPr>
          <w:rFonts w:eastAsiaTheme="minorHAnsi"/>
        </w:rPr>
        <w:t xml:space="preserve"> </w:t>
      </w:r>
      <w:r w:rsidRPr="00455718">
        <w:rPr>
          <w:rFonts w:eastAsiaTheme="minorHAnsi"/>
          <w:spacing w:val="-1"/>
        </w:rPr>
        <w:t>reporting.</w:t>
      </w:r>
    </w:p>
    <w:p w14:paraId="7E685826" w14:textId="77777777" w:rsidR="00455718" w:rsidRPr="00455718" w:rsidRDefault="00455718" w:rsidP="00455718">
      <w:pPr>
        <w:numPr>
          <w:ilvl w:val="1"/>
          <w:numId w:val="24"/>
        </w:numPr>
        <w:tabs>
          <w:tab w:val="left" w:pos="1540"/>
        </w:tabs>
        <w:kinsoku w:val="0"/>
        <w:overflowPunct w:val="0"/>
        <w:autoSpaceDE w:val="0"/>
        <w:autoSpaceDN w:val="0"/>
        <w:adjustRightInd w:val="0"/>
        <w:spacing w:before="3" w:line="275" w:lineRule="auto"/>
        <w:ind w:right="447"/>
        <w:rPr>
          <w:rFonts w:eastAsiaTheme="minorHAnsi"/>
          <w:spacing w:val="-1"/>
        </w:rPr>
      </w:pPr>
      <w:r w:rsidRPr="00455718">
        <w:rPr>
          <w:rFonts w:eastAsiaTheme="minorHAnsi"/>
          <w:spacing w:val="-1"/>
        </w:rPr>
        <w:t>Social</w:t>
      </w:r>
      <w:r w:rsidRPr="00455718">
        <w:rPr>
          <w:rFonts w:eastAsiaTheme="minorHAnsi"/>
        </w:rPr>
        <w:t xml:space="preserve"> </w:t>
      </w:r>
      <w:r w:rsidRPr="00455718">
        <w:rPr>
          <w:rFonts w:eastAsiaTheme="minorHAnsi"/>
          <w:spacing w:val="-1"/>
        </w:rPr>
        <w:t>science surveys</w:t>
      </w:r>
      <w:r w:rsidRPr="00455718">
        <w:rPr>
          <w:rFonts w:eastAsiaTheme="minorHAnsi"/>
        </w:rPr>
        <w:t xml:space="preserve"> </w:t>
      </w:r>
      <w:r w:rsidRPr="00455718">
        <w:rPr>
          <w:rFonts w:eastAsiaTheme="minorHAnsi"/>
          <w:spacing w:val="1"/>
        </w:rPr>
        <w:t>may</w:t>
      </w:r>
      <w:r w:rsidRPr="00455718">
        <w:rPr>
          <w:rFonts w:eastAsiaTheme="minorHAnsi"/>
          <w:spacing w:val="-5"/>
        </w:rPr>
        <w:t xml:space="preserve"> </w:t>
      </w:r>
      <w:r w:rsidRPr="00455718">
        <w:rPr>
          <w:rFonts w:eastAsiaTheme="minorHAnsi"/>
          <w:spacing w:val="1"/>
        </w:rPr>
        <w:t>be</w:t>
      </w:r>
      <w:r w:rsidRPr="00455718">
        <w:rPr>
          <w:rFonts w:eastAsiaTheme="minorHAnsi"/>
          <w:spacing w:val="-1"/>
        </w:rPr>
        <w:t xml:space="preserve"> conducted</w:t>
      </w:r>
      <w:r w:rsidRPr="00455718">
        <w:rPr>
          <w:rFonts w:eastAsiaTheme="minorHAnsi"/>
        </w:rPr>
        <w:t xml:space="preserve"> to inform </w:t>
      </w:r>
      <w:r w:rsidRPr="00455718">
        <w:rPr>
          <w:rFonts w:eastAsiaTheme="minorHAnsi"/>
          <w:spacing w:val="-1"/>
        </w:rPr>
        <w:t>management</w:t>
      </w:r>
      <w:r w:rsidRPr="00455718">
        <w:rPr>
          <w:rFonts w:eastAsiaTheme="minorHAnsi"/>
        </w:rPr>
        <w:t xml:space="preserve"> decisions </w:t>
      </w:r>
      <w:r w:rsidRPr="00455718">
        <w:rPr>
          <w:rFonts w:eastAsiaTheme="minorHAnsi"/>
          <w:spacing w:val="-1"/>
        </w:rPr>
        <w:t>and</w:t>
      </w:r>
      <w:r w:rsidRPr="00455718">
        <w:rPr>
          <w:rFonts w:eastAsiaTheme="minorHAnsi"/>
          <w:spacing w:val="60"/>
        </w:rPr>
        <w:t xml:space="preserve"> </w:t>
      </w:r>
      <w:r w:rsidRPr="00455718">
        <w:rPr>
          <w:rFonts w:eastAsiaTheme="minorHAnsi"/>
          <w:spacing w:val="-1"/>
        </w:rPr>
        <w:t xml:space="preserve">increase </w:t>
      </w:r>
      <w:r w:rsidRPr="00455718">
        <w:rPr>
          <w:rFonts w:eastAsiaTheme="minorHAnsi"/>
        </w:rPr>
        <w:t>positive</w:t>
      </w:r>
      <w:r w:rsidRPr="00455718">
        <w:rPr>
          <w:rFonts w:eastAsiaTheme="minorHAnsi"/>
          <w:spacing w:val="-1"/>
        </w:rPr>
        <w:t xml:space="preserve"> stakeholder engagement.</w:t>
      </w:r>
    </w:p>
    <w:p w14:paraId="040AAFB5" w14:textId="77777777" w:rsidR="00455718" w:rsidRPr="00455718" w:rsidRDefault="00455718" w:rsidP="00455718">
      <w:pPr>
        <w:kinsoku w:val="0"/>
        <w:overflowPunct w:val="0"/>
        <w:autoSpaceDE w:val="0"/>
        <w:autoSpaceDN w:val="0"/>
        <w:adjustRightInd w:val="0"/>
        <w:spacing w:before="16"/>
        <w:rPr>
          <w:rFonts w:ascii="Calibri" w:eastAsiaTheme="minorHAnsi" w:hAnsi="Calibri" w:cs="Calibri"/>
          <w:sz w:val="22"/>
          <w:szCs w:val="22"/>
        </w:rPr>
        <w:sectPr w:rsidR="00455718" w:rsidRPr="00455718">
          <w:type w:val="continuous"/>
          <w:pgSz w:w="12240" w:h="15840"/>
          <w:pgMar w:top="1500" w:right="1340" w:bottom="280" w:left="1340" w:header="720" w:footer="720" w:gutter="0"/>
          <w:cols w:space="720" w:equalWidth="0">
            <w:col w:w="9560"/>
          </w:cols>
          <w:noEndnote/>
        </w:sectPr>
      </w:pPr>
    </w:p>
    <w:p w14:paraId="290356A5" w14:textId="77777777" w:rsidR="00455718" w:rsidRPr="00455718" w:rsidRDefault="00455718" w:rsidP="00455718">
      <w:pPr>
        <w:kinsoku w:val="0"/>
        <w:overflowPunct w:val="0"/>
        <w:autoSpaceDE w:val="0"/>
        <w:autoSpaceDN w:val="0"/>
        <w:adjustRightInd w:val="0"/>
        <w:spacing w:line="225" w:lineRule="exact"/>
        <w:rPr>
          <w:rFonts w:ascii="Calibri" w:eastAsiaTheme="minorHAnsi" w:hAnsi="Calibri" w:cs="Calibri"/>
          <w:sz w:val="22"/>
          <w:szCs w:val="22"/>
        </w:rPr>
      </w:pPr>
    </w:p>
    <w:p w14:paraId="001FD202" w14:textId="77777777" w:rsidR="00455718" w:rsidRPr="00455718" w:rsidRDefault="00455718" w:rsidP="00455718">
      <w:pPr>
        <w:numPr>
          <w:ilvl w:val="0"/>
          <w:numId w:val="23"/>
        </w:numPr>
        <w:tabs>
          <w:tab w:val="left" w:pos="480"/>
        </w:tabs>
        <w:kinsoku w:val="0"/>
        <w:overflowPunct w:val="0"/>
        <w:autoSpaceDE w:val="0"/>
        <w:autoSpaceDN w:val="0"/>
        <w:adjustRightInd w:val="0"/>
        <w:spacing w:line="245" w:lineRule="exact"/>
        <w:rPr>
          <w:rFonts w:eastAsiaTheme="minorHAnsi"/>
          <w:spacing w:val="-1"/>
        </w:rPr>
      </w:pPr>
      <w:r w:rsidRPr="00455718">
        <w:rPr>
          <w:rFonts w:eastAsiaTheme="minorHAnsi"/>
          <w:b/>
          <w:bCs/>
          <w:spacing w:val="-1"/>
        </w:rPr>
        <w:t>Research</w:t>
      </w:r>
      <w:r w:rsidRPr="00455718">
        <w:rPr>
          <w:rFonts w:eastAsiaTheme="minorHAnsi"/>
          <w:b/>
          <w:bCs/>
        </w:rPr>
        <w:t xml:space="preserve"> </w:t>
      </w:r>
      <w:r w:rsidRPr="00455718">
        <w:rPr>
          <w:rFonts w:eastAsiaTheme="minorHAnsi"/>
        </w:rPr>
        <w:t xml:space="preserve">is </w:t>
      </w:r>
      <w:r w:rsidRPr="00455718">
        <w:rPr>
          <w:rFonts w:eastAsiaTheme="minorHAnsi"/>
          <w:spacing w:val="-1"/>
        </w:rPr>
        <w:t>needed</w:t>
      </w:r>
      <w:r w:rsidRPr="00455718">
        <w:rPr>
          <w:rFonts w:eastAsiaTheme="minorHAnsi"/>
        </w:rPr>
        <w:t xml:space="preserve"> to </w:t>
      </w:r>
      <w:r w:rsidRPr="00455718">
        <w:rPr>
          <w:rFonts w:eastAsiaTheme="minorHAnsi"/>
          <w:spacing w:val="-1"/>
        </w:rPr>
        <w:t>identify:</w:t>
      </w:r>
    </w:p>
    <w:p w14:paraId="5FC856F0" w14:textId="77777777" w:rsidR="00455718" w:rsidRPr="00455718" w:rsidRDefault="00455718" w:rsidP="00455718">
      <w:pPr>
        <w:numPr>
          <w:ilvl w:val="1"/>
          <w:numId w:val="23"/>
        </w:numPr>
        <w:tabs>
          <w:tab w:val="left" w:pos="1200"/>
        </w:tabs>
        <w:kinsoku w:val="0"/>
        <w:overflowPunct w:val="0"/>
        <w:autoSpaceDE w:val="0"/>
        <w:autoSpaceDN w:val="0"/>
        <w:adjustRightInd w:val="0"/>
        <w:spacing w:before="41" w:line="275" w:lineRule="auto"/>
        <w:ind w:right="607"/>
        <w:rPr>
          <w:rFonts w:eastAsiaTheme="minorHAnsi"/>
          <w:spacing w:val="-1"/>
        </w:rPr>
      </w:pPr>
      <w:r w:rsidRPr="00455718">
        <w:rPr>
          <w:rFonts w:eastAsiaTheme="minorHAnsi"/>
          <w:spacing w:val="-1"/>
        </w:rPr>
        <w:t xml:space="preserve">The </w:t>
      </w:r>
      <w:r w:rsidRPr="00455718">
        <w:rPr>
          <w:rFonts w:eastAsiaTheme="minorHAnsi"/>
        </w:rPr>
        <w:t xml:space="preserve">most </w:t>
      </w:r>
      <w:r w:rsidRPr="00455718">
        <w:rPr>
          <w:rFonts w:eastAsiaTheme="minorHAnsi"/>
          <w:spacing w:val="-1"/>
        </w:rPr>
        <w:t>effective techniques</w:t>
      </w:r>
      <w:r w:rsidRPr="00455718">
        <w:rPr>
          <w:rFonts w:eastAsiaTheme="minorHAnsi"/>
        </w:rPr>
        <w:t xml:space="preserve"> </w:t>
      </w:r>
      <w:r w:rsidRPr="00455718">
        <w:rPr>
          <w:rFonts w:eastAsiaTheme="minorHAnsi"/>
          <w:spacing w:val="-1"/>
        </w:rPr>
        <w:t>for prevention,</w:t>
      </w:r>
      <w:r w:rsidRPr="00455718">
        <w:rPr>
          <w:rFonts w:eastAsiaTheme="minorHAnsi"/>
        </w:rPr>
        <w:t xml:space="preserve"> </w:t>
      </w:r>
      <w:r w:rsidRPr="00455718">
        <w:rPr>
          <w:rFonts w:eastAsiaTheme="minorHAnsi"/>
          <w:spacing w:val="-1"/>
        </w:rPr>
        <w:t>surveillance,</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management;</w:t>
      </w:r>
      <w:r w:rsidRPr="00455718">
        <w:rPr>
          <w:rFonts w:eastAsiaTheme="minorHAnsi"/>
          <w:spacing w:val="103"/>
        </w:rPr>
        <w:t xml:space="preserve"> </w:t>
      </w:r>
      <w:r w:rsidRPr="00455718">
        <w:rPr>
          <w:rFonts w:eastAsiaTheme="minorHAnsi"/>
          <w:spacing w:val="-1"/>
        </w:rPr>
        <w:t>prion</w:t>
      </w:r>
      <w:r w:rsidRPr="00455718">
        <w:rPr>
          <w:rFonts w:eastAsiaTheme="minorHAnsi"/>
        </w:rPr>
        <w:t xml:space="preserve"> </w:t>
      </w:r>
      <w:r w:rsidRPr="00455718">
        <w:rPr>
          <w:rFonts w:eastAsiaTheme="minorHAnsi"/>
          <w:spacing w:val="-1"/>
        </w:rPr>
        <w:t>detection</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diagnostics;</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disease epidemiology.</w:t>
      </w:r>
    </w:p>
    <w:p w14:paraId="23BC2895" w14:textId="77777777" w:rsidR="00455718" w:rsidRPr="00455718" w:rsidRDefault="00455718" w:rsidP="00455718">
      <w:pPr>
        <w:numPr>
          <w:ilvl w:val="1"/>
          <w:numId w:val="23"/>
        </w:numPr>
        <w:tabs>
          <w:tab w:val="left" w:pos="1200"/>
        </w:tabs>
        <w:kinsoku w:val="0"/>
        <w:overflowPunct w:val="0"/>
        <w:autoSpaceDE w:val="0"/>
        <w:autoSpaceDN w:val="0"/>
        <w:adjustRightInd w:val="0"/>
        <w:spacing w:before="4" w:line="275" w:lineRule="auto"/>
        <w:ind w:right="105"/>
        <w:rPr>
          <w:rFonts w:eastAsiaTheme="minorHAnsi"/>
          <w:spacing w:val="-1"/>
        </w:rPr>
      </w:pPr>
      <w:r w:rsidRPr="00455718">
        <w:rPr>
          <w:rFonts w:eastAsiaTheme="minorHAnsi"/>
          <w:spacing w:val="-1"/>
        </w:rPr>
        <w:t>Human</w:t>
      </w:r>
      <w:r w:rsidRPr="00455718">
        <w:rPr>
          <w:rFonts w:eastAsiaTheme="minorHAnsi"/>
        </w:rPr>
        <w:t xml:space="preserve"> </w:t>
      </w:r>
      <w:r w:rsidRPr="00455718">
        <w:rPr>
          <w:rFonts w:eastAsiaTheme="minorHAnsi"/>
          <w:spacing w:val="-1"/>
        </w:rPr>
        <w:t>dimensions</w:t>
      </w:r>
      <w:r w:rsidRPr="00455718">
        <w:rPr>
          <w:rFonts w:eastAsiaTheme="minorHAnsi"/>
        </w:rPr>
        <w:t xml:space="preserve"> </w:t>
      </w:r>
      <w:r w:rsidRPr="00455718">
        <w:rPr>
          <w:rFonts w:eastAsiaTheme="minorHAnsi"/>
          <w:spacing w:val="-1"/>
        </w:rPr>
        <w:t>issues</w:t>
      </w:r>
      <w:r w:rsidRPr="00455718">
        <w:rPr>
          <w:rFonts w:eastAsiaTheme="minorHAnsi"/>
        </w:rPr>
        <w:t xml:space="preserve"> </w:t>
      </w:r>
      <w:r w:rsidRPr="00455718">
        <w:rPr>
          <w:rFonts w:eastAsiaTheme="minorHAnsi"/>
          <w:spacing w:val="-1"/>
        </w:rPr>
        <w:t>such</w:t>
      </w:r>
      <w:r w:rsidRPr="00455718">
        <w:rPr>
          <w:rFonts w:eastAsiaTheme="minorHAnsi"/>
        </w:rPr>
        <w:t xml:space="preserve"> </w:t>
      </w:r>
      <w:r w:rsidRPr="00455718">
        <w:rPr>
          <w:rFonts w:eastAsiaTheme="minorHAnsi"/>
          <w:spacing w:val="-1"/>
        </w:rPr>
        <w:t>as</w:t>
      </w:r>
      <w:r w:rsidRPr="00455718">
        <w:rPr>
          <w:rFonts w:eastAsiaTheme="minorHAnsi"/>
        </w:rPr>
        <w:t xml:space="preserve"> the</w:t>
      </w:r>
      <w:r w:rsidRPr="00455718">
        <w:rPr>
          <w:rFonts w:eastAsiaTheme="minorHAnsi"/>
          <w:spacing w:val="-1"/>
        </w:rPr>
        <w:t xml:space="preserve"> impact</w:t>
      </w:r>
      <w:r w:rsidRPr="00455718">
        <w:rPr>
          <w:rFonts w:eastAsiaTheme="minorHAnsi"/>
        </w:rPr>
        <w:t xml:space="preserve"> of</w:t>
      </w:r>
      <w:r w:rsidRPr="00455718">
        <w:rPr>
          <w:rFonts w:eastAsiaTheme="minorHAnsi"/>
          <w:spacing w:val="-1"/>
        </w:rPr>
        <w:t xml:space="preserve"> </w:t>
      </w:r>
      <w:r w:rsidRPr="00455718">
        <w:rPr>
          <w:rFonts w:eastAsiaTheme="minorHAnsi"/>
          <w:spacing w:val="1"/>
        </w:rPr>
        <w:t>CWD</w:t>
      </w:r>
      <w:r w:rsidRPr="00455718">
        <w:rPr>
          <w:rFonts w:eastAsiaTheme="minorHAnsi"/>
          <w:spacing w:val="-1"/>
        </w:rPr>
        <w:t xml:space="preserve"> </w:t>
      </w:r>
      <w:r w:rsidRPr="00455718">
        <w:rPr>
          <w:rFonts w:eastAsiaTheme="minorHAnsi"/>
        </w:rPr>
        <w:t>on hunting</w:t>
      </w:r>
      <w:r w:rsidRPr="00455718">
        <w:rPr>
          <w:rFonts w:eastAsiaTheme="minorHAnsi"/>
          <w:spacing w:val="-3"/>
        </w:rPr>
        <w:t xml:space="preserve"> </w:t>
      </w:r>
      <w:r w:rsidRPr="00455718">
        <w:rPr>
          <w:rFonts w:eastAsiaTheme="minorHAnsi"/>
          <w:spacing w:val="-1"/>
        </w:rPr>
        <w:t>practices</w:t>
      </w:r>
      <w:r w:rsidRPr="00455718">
        <w:rPr>
          <w:rFonts w:eastAsiaTheme="minorHAnsi"/>
          <w:spacing w:val="2"/>
        </w:rPr>
        <w:t xml:space="preserve"> </w:t>
      </w:r>
      <w:r w:rsidRPr="00455718">
        <w:rPr>
          <w:rFonts w:eastAsiaTheme="minorHAnsi"/>
          <w:spacing w:val="-1"/>
        </w:rPr>
        <w:t>and</w:t>
      </w:r>
      <w:r w:rsidRPr="00455718">
        <w:rPr>
          <w:rFonts w:eastAsiaTheme="minorHAnsi"/>
        </w:rPr>
        <w:t xml:space="preserve"> on</w:t>
      </w:r>
      <w:r w:rsidRPr="00455718">
        <w:rPr>
          <w:rFonts w:eastAsiaTheme="minorHAnsi"/>
          <w:spacing w:val="69"/>
        </w:rPr>
        <w:t xml:space="preserve"> </w:t>
      </w:r>
      <w:r w:rsidRPr="00455718">
        <w:rPr>
          <w:rFonts w:eastAsiaTheme="minorHAnsi"/>
          <w:spacing w:val="-1"/>
        </w:rPr>
        <w:t>hunting-related</w:t>
      </w:r>
      <w:r w:rsidRPr="00455718">
        <w:rPr>
          <w:rFonts w:eastAsiaTheme="minorHAnsi"/>
        </w:rPr>
        <w:t xml:space="preserve"> </w:t>
      </w:r>
      <w:r w:rsidRPr="00455718">
        <w:rPr>
          <w:rFonts w:eastAsiaTheme="minorHAnsi"/>
          <w:spacing w:val="-1"/>
        </w:rPr>
        <w:t>expenditures.</w:t>
      </w:r>
    </w:p>
    <w:p w14:paraId="046D9381" w14:textId="77777777" w:rsidR="00455718" w:rsidRPr="00455718" w:rsidRDefault="00455718" w:rsidP="00455718">
      <w:pPr>
        <w:numPr>
          <w:ilvl w:val="1"/>
          <w:numId w:val="23"/>
        </w:numPr>
        <w:tabs>
          <w:tab w:val="left" w:pos="1200"/>
        </w:tabs>
        <w:kinsoku w:val="0"/>
        <w:overflowPunct w:val="0"/>
        <w:autoSpaceDE w:val="0"/>
        <w:autoSpaceDN w:val="0"/>
        <w:adjustRightInd w:val="0"/>
        <w:spacing w:before="1"/>
        <w:rPr>
          <w:rFonts w:eastAsiaTheme="minorHAnsi"/>
        </w:rPr>
      </w:pPr>
      <w:r w:rsidRPr="00455718">
        <w:rPr>
          <w:rFonts w:eastAsiaTheme="minorHAnsi"/>
          <w:spacing w:val="-1"/>
        </w:rPr>
        <w:t>The cost</w:t>
      </w:r>
      <w:r w:rsidRPr="00455718">
        <w:rPr>
          <w:rFonts w:eastAsiaTheme="minorHAnsi"/>
        </w:rPr>
        <w:t xml:space="preserve"> of</w:t>
      </w:r>
      <w:r w:rsidRPr="00455718">
        <w:rPr>
          <w:rFonts w:eastAsiaTheme="minorHAnsi"/>
          <w:spacing w:val="-1"/>
        </w:rPr>
        <w:t xml:space="preserve"> </w:t>
      </w:r>
      <w:r w:rsidRPr="00455718">
        <w:rPr>
          <w:rFonts w:eastAsiaTheme="minorHAnsi"/>
        </w:rPr>
        <w:t>CWD</w:t>
      </w:r>
      <w:r w:rsidRPr="00455718">
        <w:rPr>
          <w:rFonts w:eastAsiaTheme="minorHAnsi"/>
          <w:spacing w:val="-1"/>
        </w:rPr>
        <w:t xml:space="preserve"> </w:t>
      </w:r>
      <w:r w:rsidRPr="00455718">
        <w:rPr>
          <w:rFonts w:eastAsiaTheme="minorHAnsi"/>
        </w:rPr>
        <w:t xml:space="preserve">to </w:t>
      </w:r>
      <w:r w:rsidRPr="00455718">
        <w:rPr>
          <w:rFonts w:eastAsiaTheme="minorHAnsi"/>
          <w:spacing w:val="-1"/>
        </w:rPr>
        <w:t>state and</w:t>
      </w:r>
      <w:r w:rsidRPr="00455718">
        <w:rPr>
          <w:rFonts w:eastAsiaTheme="minorHAnsi"/>
        </w:rPr>
        <w:t xml:space="preserve"> </w:t>
      </w:r>
      <w:r w:rsidRPr="00455718">
        <w:rPr>
          <w:rFonts w:eastAsiaTheme="minorHAnsi"/>
          <w:spacing w:val="-1"/>
        </w:rPr>
        <w:t>provincial</w:t>
      </w:r>
      <w:r w:rsidRPr="00455718">
        <w:rPr>
          <w:rFonts w:eastAsiaTheme="minorHAnsi"/>
        </w:rPr>
        <w:t xml:space="preserve"> economies.</w:t>
      </w:r>
    </w:p>
    <w:p w14:paraId="7AC07841" w14:textId="77777777" w:rsidR="00455718" w:rsidRPr="00455718" w:rsidRDefault="00455718" w:rsidP="00455718">
      <w:pPr>
        <w:numPr>
          <w:ilvl w:val="1"/>
          <w:numId w:val="23"/>
        </w:numPr>
        <w:tabs>
          <w:tab w:val="left" w:pos="1200"/>
        </w:tabs>
        <w:kinsoku w:val="0"/>
        <w:overflowPunct w:val="0"/>
        <w:autoSpaceDE w:val="0"/>
        <w:autoSpaceDN w:val="0"/>
        <w:adjustRightInd w:val="0"/>
        <w:spacing w:before="41" w:line="277" w:lineRule="auto"/>
        <w:ind w:right="873"/>
        <w:rPr>
          <w:rFonts w:eastAsiaTheme="minorHAnsi"/>
          <w:spacing w:val="-1"/>
        </w:rPr>
      </w:pPr>
      <w:r w:rsidRPr="00455718">
        <w:rPr>
          <w:rFonts w:eastAsiaTheme="minorHAnsi"/>
          <w:spacing w:val="-1"/>
        </w:rPr>
        <w:t>The costs</w:t>
      </w:r>
      <w:r w:rsidRPr="00455718">
        <w:rPr>
          <w:rFonts w:eastAsiaTheme="minorHAnsi"/>
        </w:rPr>
        <w:t xml:space="preserve"> of</w:t>
      </w:r>
      <w:r w:rsidRPr="00455718">
        <w:rPr>
          <w:rFonts w:eastAsiaTheme="minorHAnsi"/>
          <w:spacing w:val="-1"/>
        </w:rPr>
        <w:t xml:space="preserve"> </w:t>
      </w:r>
      <w:r w:rsidRPr="00455718">
        <w:rPr>
          <w:rFonts w:eastAsiaTheme="minorHAnsi"/>
        </w:rPr>
        <w:t>CWD</w:t>
      </w:r>
      <w:r w:rsidRPr="00455718">
        <w:rPr>
          <w:rFonts w:eastAsiaTheme="minorHAnsi"/>
          <w:spacing w:val="-1"/>
        </w:rPr>
        <w:t xml:space="preserve"> </w:t>
      </w:r>
      <w:r w:rsidRPr="00455718">
        <w:rPr>
          <w:rFonts w:eastAsiaTheme="minorHAnsi"/>
        </w:rPr>
        <w:t xml:space="preserve">to </w:t>
      </w:r>
      <w:r w:rsidRPr="00455718">
        <w:rPr>
          <w:rFonts w:eastAsiaTheme="minorHAnsi"/>
          <w:spacing w:val="-1"/>
        </w:rPr>
        <w:t>wildlife agencies</w:t>
      </w:r>
      <w:r w:rsidRPr="00455718">
        <w:rPr>
          <w:rFonts w:eastAsiaTheme="minorHAnsi"/>
        </w:rPr>
        <w:t xml:space="preserve"> to </w:t>
      </w:r>
      <w:r w:rsidRPr="00455718">
        <w:rPr>
          <w:rFonts w:eastAsiaTheme="minorHAnsi"/>
          <w:spacing w:val="-1"/>
        </w:rPr>
        <w:t>facilitate budget</w:t>
      </w:r>
      <w:r w:rsidRPr="00455718">
        <w:rPr>
          <w:rFonts w:eastAsiaTheme="minorHAnsi"/>
        </w:rPr>
        <w:t xml:space="preserve"> planning</w:t>
      </w:r>
      <w:r w:rsidRPr="00455718">
        <w:rPr>
          <w:rFonts w:eastAsiaTheme="minorHAnsi"/>
          <w:spacing w:val="-3"/>
        </w:rPr>
        <w:t xml:space="preserve"> </w:t>
      </w:r>
      <w:r w:rsidRPr="00455718">
        <w:rPr>
          <w:rFonts w:eastAsiaTheme="minorHAnsi"/>
          <w:spacing w:val="-1"/>
        </w:rPr>
        <w:t>and</w:t>
      </w:r>
      <w:r w:rsidRPr="00455718">
        <w:rPr>
          <w:rFonts w:eastAsiaTheme="minorHAnsi"/>
        </w:rPr>
        <w:t xml:space="preserve"> to</w:t>
      </w:r>
      <w:r w:rsidRPr="00455718">
        <w:rPr>
          <w:rFonts w:eastAsiaTheme="minorHAnsi"/>
          <w:spacing w:val="69"/>
        </w:rPr>
        <w:t xml:space="preserve"> </w:t>
      </w:r>
      <w:r w:rsidRPr="00455718">
        <w:rPr>
          <w:rFonts w:eastAsiaTheme="minorHAnsi"/>
          <w:spacing w:val="-1"/>
        </w:rPr>
        <w:t>landowners,</w:t>
      </w:r>
      <w:r w:rsidRPr="00455718">
        <w:rPr>
          <w:rFonts w:eastAsiaTheme="minorHAnsi"/>
        </w:rPr>
        <w:t xml:space="preserve"> hunters, </w:t>
      </w:r>
      <w:r w:rsidRPr="00455718">
        <w:rPr>
          <w:rFonts w:eastAsiaTheme="minorHAnsi"/>
          <w:spacing w:val="-1"/>
        </w:rPr>
        <w:t>and</w:t>
      </w:r>
      <w:r w:rsidRPr="00455718">
        <w:rPr>
          <w:rFonts w:eastAsiaTheme="minorHAnsi"/>
          <w:spacing w:val="2"/>
        </w:rPr>
        <w:t xml:space="preserve"> </w:t>
      </w:r>
      <w:r w:rsidRPr="00455718">
        <w:rPr>
          <w:rFonts w:eastAsiaTheme="minorHAnsi"/>
          <w:spacing w:val="-1"/>
        </w:rPr>
        <w:t>other stakeholders.</w:t>
      </w:r>
    </w:p>
    <w:p w14:paraId="44D23EE3" w14:textId="77777777" w:rsidR="00455718" w:rsidRPr="00455718" w:rsidRDefault="00455718" w:rsidP="00455718">
      <w:pPr>
        <w:numPr>
          <w:ilvl w:val="1"/>
          <w:numId w:val="23"/>
        </w:numPr>
        <w:tabs>
          <w:tab w:val="left" w:pos="1200"/>
        </w:tabs>
        <w:kinsoku w:val="0"/>
        <w:overflowPunct w:val="0"/>
        <w:autoSpaceDE w:val="0"/>
        <w:autoSpaceDN w:val="0"/>
        <w:adjustRightInd w:val="0"/>
        <w:spacing w:line="275" w:lineRule="exact"/>
        <w:rPr>
          <w:rFonts w:eastAsiaTheme="minorHAnsi"/>
          <w:spacing w:val="-1"/>
        </w:rPr>
      </w:pPr>
      <w:r w:rsidRPr="00455718">
        <w:rPr>
          <w:rFonts w:eastAsiaTheme="minorHAnsi"/>
          <w:spacing w:val="-1"/>
        </w:rPr>
        <w:t>Other sources</w:t>
      </w:r>
      <w:r w:rsidRPr="00455718">
        <w:rPr>
          <w:rFonts w:eastAsiaTheme="minorHAnsi"/>
        </w:rPr>
        <w:t xml:space="preserve"> of</w:t>
      </w:r>
      <w:r w:rsidRPr="00455718">
        <w:rPr>
          <w:rFonts w:eastAsiaTheme="minorHAnsi"/>
          <w:spacing w:val="-1"/>
        </w:rPr>
        <w:t xml:space="preserve"> </w:t>
      </w:r>
      <w:r w:rsidRPr="00455718">
        <w:rPr>
          <w:rFonts w:eastAsiaTheme="minorHAnsi"/>
        </w:rPr>
        <w:t xml:space="preserve">funding </w:t>
      </w:r>
      <w:r w:rsidRPr="00455718">
        <w:rPr>
          <w:rFonts w:eastAsiaTheme="minorHAnsi"/>
          <w:spacing w:val="-1"/>
        </w:rPr>
        <w:t xml:space="preserve">for </w:t>
      </w:r>
      <w:r w:rsidRPr="00455718">
        <w:rPr>
          <w:rFonts w:eastAsiaTheme="minorHAnsi"/>
        </w:rPr>
        <w:t>CWD</w:t>
      </w:r>
      <w:r w:rsidRPr="00455718">
        <w:rPr>
          <w:rFonts w:eastAsiaTheme="minorHAnsi"/>
          <w:spacing w:val="-1"/>
        </w:rPr>
        <w:t xml:space="preserve"> prevention,</w:t>
      </w:r>
      <w:r w:rsidRPr="00455718">
        <w:rPr>
          <w:rFonts w:eastAsiaTheme="minorHAnsi"/>
        </w:rPr>
        <w:t xml:space="preserve"> </w:t>
      </w:r>
      <w:r w:rsidRPr="00455718">
        <w:rPr>
          <w:rFonts w:eastAsiaTheme="minorHAnsi"/>
          <w:spacing w:val="-1"/>
        </w:rPr>
        <w:t>surveillance,</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management.</w:t>
      </w:r>
    </w:p>
    <w:p w14:paraId="50C36C3F" w14:textId="77777777" w:rsidR="00455718" w:rsidRPr="00455718" w:rsidRDefault="00455718" w:rsidP="00455718">
      <w:pPr>
        <w:numPr>
          <w:ilvl w:val="0"/>
          <w:numId w:val="23"/>
        </w:numPr>
        <w:tabs>
          <w:tab w:val="left" w:pos="480"/>
        </w:tabs>
        <w:kinsoku w:val="0"/>
        <w:overflowPunct w:val="0"/>
        <w:autoSpaceDE w:val="0"/>
        <w:autoSpaceDN w:val="0"/>
        <w:adjustRightInd w:val="0"/>
        <w:spacing w:before="41" w:line="275" w:lineRule="auto"/>
        <w:ind w:right="953"/>
        <w:rPr>
          <w:rFonts w:eastAsiaTheme="minorHAnsi"/>
        </w:rPr>
      </w:pPr>
      <w:r w:rsidRPr="00455718">
        <w:rPr>
          <w:rFonts w:eastAsiaTheme="minorHAnsi"/>
          <w:b/>
          <w:bCs/>
          <w:spacing w:val="-1"/>
        </w:rPr>
        <w:t>Cervid</w:t>
      </w:r>
      <w:r w:rsidRPr="00455718">
        <w:rPr>
          <w:rFonts w:eastAsiaTheme="minorHAnsi"/>
          <w:b/>
          <w:bCs/>
        </w:rPr>
        <w:t xml:space="preserve"> </w:t>
      </w:r>
      <w:r w:rsidRPr="00455718">
        <w:rPr>
          <w:rFonts w:eastAsiaTheme="minorHAnsi"/>
          <w:b/>
          <w:bCs/>
          <w:spacing w:val="-1"/>
        </w:rPr>
        <w:t>Regulations</w:t>
      </w:r>
      <w:r w:rsidRPr="00455718">
        <w:rPr>
          <w:rFonts w:eastAsiaTheme="minorHAnsi"/>
          <w:b/>
          <w:bCs/>
        </w:rPr>
        <w:t xml:space="preserve"> in</w:t>
      </w:r>
      <w:r w:rsidRPr="00455718">
        <w:rPr>
          <w:rFonts w:eastAsiaTheme="minorHAnsi"/>
          <w:b/>
          <w:bCs/>
          <w:spacing w:val="-2"/>
        </w:rPr>
        <w:t xml:space="preserve"> </w:t>
      </w:r>
      <w:r w:rsidRPr="00455718">
        <w:rPr>
          <w:rFonts w:eastAsiaTheme="minorHAnsi"/>
          <w:b/>
          <w:bCs/>
          <w:spacing w:val="-1"/>
        </w:rPr>
        <w:t>North</w:t>
      </w:r>
      <w:r w:rsidRPr="00455718">
        <w:rPr>
          <w:rFonts w:eastAsiaTheme="minorHAnsi"/>
          <w:b/>
          <w:bCs/>
          <w:spacing w:val="1"/>
        </w:rPr>
        <w:t xml:space="preserve"> </w:t>
      </w:r>
      <w:r w:rsidRPr="00455718">
        <w:rPr>
          <w:rFonts w:eastAsiaTheme="minorHAnsi"/>
          <w:b/>
          <w:bCs/>
          <w:spacing w:val="-1"/>
        </w:rPr>
        <w:t>America</w:t>
      </w:r>
      <w:r w:rsidRPr="00455718">
        <w:rPr>
          <w:rFonts w:eastAsiaTheme="minorHAnsi"/>
          <w:spacing w:val="-1"/>
        </w:rPr>
        <w:t>.</w:t>
      </w:r>
      <w:r w:rsidRPr="00455718">
        <w:rPr>
          <w:rFonts w:eastAsiaTheme="minorHAnsi"/>
        </w:rPr>
        <w:t xml:space="preserve"> </w:t>
      </w:r>
      <w:r w:rsidRPr="00455718">
        <w:rPr>
          <w:rFonts w:eastAsiaTheme="minorHAnsi"/>
          <w:spacing w:val="-1"/>
        </w:rPr>
        <w:t>State,</w:t>
      </w:r>
      <w:r w:rsidRPr="00455718">
        <w:rPr>
          <w:rFonts w:eastAsiaTheme="minorHAnsi"/>
        </w:rPr>
        <w:t xml:space="preserve"> </w:t>
      </w:r>
      <w:r w:rsidRPr="00455718">
        <w:rPr>
          <w:rFonts w:eastAsiaTheme="minorHAnsi"/>
          <w:spacing w:val="-1"/>
        </w:rPr>
        <w:t>provincial,</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territorial</w:t>
      </w:r>
      <w:r w:rsidRPr="00455718">
        <w:rPr>
          <w:rFonts w:eastAsiaTheme="minorHAnsi"/>
        </w:rPr>
        <w:t xml:space="preserve"> </w:t>
      </w:r>
      <w:r w:rsidRPr="00455718">
        <w:rPr>
          <w:rFonts w:eastAsiaTheme="minorHAnsi"/>
          <w:spacing w:val="-1"/>
        </w:rPr>
        <w:t>wildlife</w:t>
      </w:r>
      <w:r w:rsidRPr="00455718">
        <w:rPr>
          <w:rFonts w:eastAsiaTheme="minorHAnsi"/>
          <w:spacing w:val="95"/>
        </w:rPr>
        <w:t xml:space="preserve"> </w:t>
      </w:r>
      <w:r w:rsidRPr="00455718">
        <w:rPr>
          <w:rFonts w:eastAsiaTheme="minorHAnsi"/>
          <w:spacing w:val="-1"/>
        </w:rPr>
        <w:t>agencies</w:t>
      </w:r>
      <w:r w:rsidRPr="00455718">
        <w:rPr>
          <w:rFonts w:eastAsiaTheme="minorHAnsi"/>
        </w:rPr>
        <w:t xml:space="preserve"> should:</w:t>
      </w:r>
    </w:p>
    <w:p w14:paraId="741C884C" w14:textId="77777777" w:rsidR="00455718" w:rsidRPr="00455718" w:rsidRDefault="00455718" w:rsidP="00455718">
      <w:pPr>
        <w:numPr>
          <w:ilvl w:val="1"/>
          <w:numId w:val="23"/>
        </w:numPr>
        <w:tabs>
          <w:tab w:val="left" w:pos="1200"/>
        </w:tabs>
        <w:kinsoku w:val="0"/>
        <w:overflowPunct w:val="0"/>
        <w:autoSpaceDE w:val="0"/>
        <w:autoSpaceDN w:val="0"/>
        <w:adjustRightInd w:val="0"/>
        <w:spacing w:before="4" w:line="275" w:lineRule="auto"/>
        <w:ind w:right="765"/>
        <w:rPr>
          <w:rFonts w:eastAsiaTheme="minorHAnsi"/>
        </w:rPr>
      </w:pPr>
      <w:r w:rsidRPr="00455718">
        <w:rPr>
          <w:rFonts w:eastAsiaTheme="minorHAnsi"/>
        </w:rPr>
        <w:t>Work closely</w:t>
      </w:r>
      <w:r w:rsidRPr="00455718">
        <w:rPr>
          <w:rFonts w:eastAsiaTheme="minorHAnsi"/>
          <w:spacing w:val="-5"/>
        </w:rPr>
        <w:t xml:space="preserve"> </w:t>
      </w:r>
      <w:r w:rsidRPr="00455718">
        <w:rPr>
          <w:rFonts w:eastAsiaTheme="minorHAnsi"/>
          <w:spacing w:val="-1"/>
        </w:rPr>
        <w:t>with</w:t>
      </w:r>
      <w:r w:rsidRPr="00455718">
        <w:rPr>
          <w:rFonts w:eastAsiaTheme="minorHAnsi"/>
        </w:rPr>
        <w:t xml:space="preserve"> </w:t>
      </w:r>
      <w:r w:rsidRPr="00455718">
        <w:rPr>
          <w:rFonts w:eastAsiaTheme="minorHAnsi"/>
          <w:spacing w:val="-1"/>
        </w:rPr>
        <w:t>neighboring</w:t>
      </w:r>
      <w:r w:rsidRPr="00455718">
        <w:rPr>
          <w:rFonts w:eastAsiaTheme="minorHAnsi"/>
          <w:spacing w:val="-3"/>
        </w:rPr>
        <w:t xml:space="preserve"> </w:t>
      </w:r>
      <w:r w:rsidRPr="00455718">
        <w:rPr>
          <w:rFonts w:eastAsiaTheme="minorHAnsi"/>
          <w:spacing w:val="-1"/>
        </w:rPr>
        <w:t>jurisdictions</w:t>
      </w:r>
      <w:r w:rsidRPr="00455718">
        <w:rPr>
          <w:rFonts w:eastAsiaTheme="minorHAnsi"/>
        </w:rPr>
        <w:t xml:space="preserve"> to </w:t>
      </w:r>
      <w:r w:rsidRPr="00455718">
        <w:rPr>
          <w:rFonts w:eastAsiaTheme="minorHAnsi"/>
          <w:spacing w:val="-1"/>
        </w:rPr>
        <w:t>coordinate management</w:t>
      </w:r>
      <w:r w:rsidRPr="00455718">
        <w:rPr>
          <w:rFonts w:eastAsiaTheme="minorHAnsi"/>
        </w:rPr>
        <w:t xml:space="preserve"> and</w:t>
      </w:r>
      <w:r w:rsidRPr="00455718">
        <w:rPr>
          <w:rFonts w:eastAsiaTheme="minorHAnsi"/>
          <w:spacing w:val="85"/>
        </w:rPr>
        <w:t xml:space="preserve"> </w:t>
      </w:r>
      <w:r w:rsidRPr="00455718">
        <w:rPr>
          <w:rFonts w:eastAsiaTheme="minorHAnsi"/>
        </w:rPr>
        <w:t>regulatory</w:t>
      </w:r>
      <w:r w:rsidRPr="00455718">
        <w:rPr>
          <w:rFonts w:eastAsiaTheme="minorHAnsi"/>
          <w:spacing w:val="-5"/>
        </w:rPr>
        <w:t xml:space="preserve"> </w:t>
      </w:r>
      <w:r w:rsidRPr="00455718">
        <w:rPr>
          <w:rFonts w:eastAsiaTheme="minorHAnsi"/>
          <w:spacing w:val="-1"/>
        </w:rPr>
        <w:t>responses</w:t>
      </w:r>
      <w:r w:rsidRPr="00455718">
        <w:rPr>
          <w:rFonts w:eastAsiaTheme="minorHAnsi"/>
        </w:rPr>
        <w:t xml:space="preserve"> to CWD.</w:t>
      </w:r>
    </w:p>
    <w:p w14:paraId="05A5BC88" w14:textId="77777777" w:rsidR="00455718" w:rsidRPr="00455718" w:rsidRDefault="00455718" w:rsidP="00455718">
      <w:pPr>
        <w:numPr>
          <w:ilvl w:val="1"/>
          <w:numId w:val="23"/>
        </w:numPr>
        <w:tabs>
          <w:tab w:val="left" w:pos="1200"/>
        </w:tabs>
        <w:kinsoku w:val="0"/>
        <w:overflowPunct w:val="0"/>
        <w:autoSpaceDE w:val="0"/>
        <w:autoSpaceDN w:val="0"/>
        <w:adjustRightInd w:val="0"/>
        <w:spacing w:before="1" w:line="276" w:lineRule="auto"/>
        <w:ind w:right="418"/>
        <w:rPr>
          <w:rFonts w:eastAsiaTheme="minorHAnsi"/>
          <w:spacing w:val="-1"/>
        </w:rPr>
      </w:pPr>
      <w:r w:rsidRPr="00455718">
        <w:rPr>
          <w:rFonts w:eastAsiaTheme="minorHAnsi"/>
          <w:spacing w:val="-1"/>
        </w:rPr>
        <w:t>Review and</w:t>
      </w:r>
      <w:r w:rsidRPr="00455718">
        <w:rPr>
          <w:rFonts w:eastAsiaTheme="minorHAnsi"/>
        </w:rPr>
        <w:t xml:space="preserve"> </w:t>
      </w:r>
      <w:r w:rsidRPr="00455718">
        <w:rPr>
          <w:rFonts w:eastAsiaTheme="minorHAnsi"/>
          <w:spacing w:val="-1"/>
        </w:rPr>
        <w:t xml:space="preserve">evaluate </w:t>
      </w:r>
      <w:r w:rsidRPr="00455718">
        <w:rPr>
          <w:rFonts w:eastAsiaTheme="minorHAnsi"/>
        </w:rPr>
        <w:t xml:space="preserve">regulations </w:t>
      </w:r>
      <w:r w:rsidRPr="00455718">
        <w:rPr>
          <w:rFonts w:eastAsiaTheme="minorHAnsi"/>
          <w:spacing w:val="-1"/>
        </w:rPr>
        <w:t>and</w:t>
      </w:r>
      <w:r w:rsidRPr="00455718">
        <w:rPr>
          <w:rFonts w:eastAsiaTheme="minorHAnsi"/>
        </w:rPr>
        <w:t xml:space="preserve"> </w:t>
      </w:r>
      <w:r w:rsidRPr="00455718">
        <w:rPr>
          <w:rFonts w:eastAsiaTheme="minorHAnsi"/>
          <w:spacing w:val="-1"/>
        </w:rPr>
        <w:t>authorities</w:t>
      </w:r>
      <w:r w:rsidRPr="00455718">
        <w:rPr>
          <w:rFonts w:eastAsiaTheme="minorHAnsi"/>
        </w:rPr>
        <w:t xml:space="preserve"> on a</w:t>
      </w:r>
      <w:r w:rsidRPr="00455718">
        <w:rPr>
          <w:rFonts w:eastAsiaTheme="minorHAnsi"/>
          <w:spacing w:val="-1"/>
        </w:rPr>
        <w:t xml:space="preserve"> regular basis</w:t>
      </w:r>
      <w:r w:rsidRPr="00455718">
        <w:rPr>
          <w:rFonts w:eastAsiaTheme="minorHAnsi"/>
        </w:rPr>
        <w:t xml:space="preserve"> in </w:t>
      </w:r>
      <w:r w:rsidRPr="00455718">
        <w:rPr>
          <w:rFonts w:eastAsiaTheme="minorHAnsi"/>
          <w:spacing w:val="-1"/>
        </w:rPr>
        <w:t>order</w:t>
      </w:r>
      <w:r w:rsidRPr="00455718">
        <w:rPr>
          <w:rFonts w:eastAsiaTheme="minorHAnsi"/>
          <w:spacing w:val="1"/>
        </w:rPr>
        <w:t xml:space="preserve"> </w:t>
      </w:r>
      <w:r w:rsidRPr="00455718">
        <w:rPr>
          <w:rFonts w:eastAsiaTheme="minorHAnsi"/>
        </w:rPr>
        <w:t>to</w:t>
      </w:r>
      <w:r w:rsidRPr="00455718">
        <w:rPr>
          <w:rFonts w:eastAsiaTheme="minorHAnsi"/>
          <w:spacing w:val="73"/>
        </w:rPr>
        <w:t xml:space="preserve"> </w:t>
      </w:r>
      <w:r w:rsidRPr="00455718">
        <w:rPr>
          <w:rFonts w:eastAsiaTheme="minorHAnsi"/>
          <w:spacing w:val="-1"/>
        </w:rPr>
        <w:t>ensure sufficient</w:t>
      </w:r>
      <w:r w:rsidRPr="00455718">
        <w:rPr>
          <w:rFonts w:eastAsiaTheme="minorHAnsi"/>
        </w:rPr>
        <w:t xml:space="preserve"> management flexibility</w:t>
      </w:r>
      <w:r w:rsidRPr="00455718">
        <w:rPr>
          <w:rFonts w:eastAsiaTheme="minorHAnsi"/>
          <w:spacing w:val="-5"/>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regulatory</w:t>
      </w:r>
      <w:r w:rsidRPr="00455718">
        <w:rPr>
          <w:rFonts w:eastAsiaTheme="minorHAnsi"/>
          <w:spacing w:val="-3"/>
        </w:rPr>
        <w:t xml:space="preserve"> </w:t>
      </w:r>
      <w:r w:rsidRPr="00455718">
        <w:rPr>
          <w:rFonts w:eastAsiaTheme="minorHAnsi"/>
        </w:rPr>
        <w:t>authority</w:t>
      </w:r>
      <w:r w:rsidRPr="00455718">
        <w:rPr>
          <w:rFonts w:eastAsiaTheme="minorHAnsi"/>
          <w:spacing w:val="-5"/>
        </w:rPr>
        <w:t xml:space="preserve"> </w:t>
      </w:r>
      <w:r w:rsidRPr="00455718">
        <w:rPr>
          <w:rFonts w:eastAsiaTheme="minorHAnsi"/>
          <w:spacing w:val="-1"/>
        </w:rPr>
        <w:t xml:space="preserve">for </w:t>
      </w:r>
      <w:r w:rsidRPr="00455718">
        <w:rPr>
          <w:rFonts w:eastAsiaTheme="minorHAnsi"/>
        </w:rPr>
        <w:t>managing</w:t>
      </w:r>
      <w:r w:rsidRPr="00455718">
        <w:rPr>
          <w:rFonts w:eastAsiaTheme="minorHAnsi"/>
          <w:spacing w:val="57"/>
        </w:rPr>
        <w:t xml:space="preserve"> </w:t>
      </w:r>
      <w:r w:rsidRPr="00455718">
        <w:rPr>
          <w:rFonts w:eastAsiaTheme="minorHAnsi"/>
        </w:rPr>
        <w:t>CWD</w:t>
      </w:r>
      <w:r w:rsidRPr="00455718">
        <w:rPr>
          <w:rFonts w:eastAsiaTheme="minorHAnsi"/>
          <w:spacing w:val="-1"/>
        </w:rPr>
        <w:t xml:space="preserve"> </w:t>
      </w:r>
      <w:r w:rsidRPr="00455718">
        <w:rPr>
          <w:rFonts w:eastAsiaTheme="minorHAnsi"/>
        </w:rPr>
        <w:t xml:space="preserve">in </w:t>
      </w:r>
      <w:r w:rsidRPr="00455718">
        <w:rPr>
          <w:rFonts w:eastAsiaTheme="minorHAnsi"/>
          <w:spacing w:val="-1"/>
        </w:rPr>
        <w:t>wild</w:t>
      </w:r>
      <w:r w:rsidRPr="00455718">
        <w:rPr>
          <w:rFonts w:eastAsiaTheme="minorHAnsi"/>
        </w:rPr>
        <w:t xml:space="preserve"> </w:t>
      </w:r>
      <w:r w:rsidRPr="00455718">
        <w:rPr>
          <w:rFonts w:eastAsiaTheme="minorHAnsi"/>
          <w:spacing w:val="-1"/>
        </w:rPr>
        <w:t>and/or captive cervid</w:t>
      </w:r>
      <w:r w:rsidRPr="00455718">
        <w:rPr>
          <w:rFonts w:eastAsiaTheme="minorHAnsi"/>
        </w:rPr>
        <w:t xml:space="preserve"> </w:t>
      </w:r>
      <w:r w:rsidRPr="00455718">
        <w:rPr>
          <w:rFonts w:eastAsiaTheme="minorHAnsi"/>
          <w:spacing w:val="-1"/>
        </w:rPr>
        <w:t>populations.</w:t>
      </w:r>
    </w:p>
    <w:p w14:paraId="423E56B1" w14:textId="77777777" w:rsidR="00455718" w:rsidRPr="00455718" w:rsidRDefault="00455718" w:rsidP="00455718">
      <w:pPr>
        <w:numPr>
          <w:ilvl w:val="1"/>
          <w:numId w:val="23"/>
        </w:numPr>
        <w:tabs>
          <w:tab w:val="left" w:pos="1200"/>
        </w:tabs>
        <w:kinsoku w:val="0"/>
        <w:overflowPunct w:val="0"/>
        <w:autoSpaceDE w:val="0"/>
        <w:autoSpaceDN w:val="0"/>
        <w:adjustRightInd w:val="0"/>
        <w:spacing w:line="275" w:lineRule="auto"/>
        <w:ind w:right="259"/>
        <w:rPr>
          <w:rFonts w:eastAsiaTheme="minorHAnsi"/>
          <w:spacing w:val="-1"/>
        </w:rPr>
      </w:pPr>
      <w:r w:rsidRPr="00455718">
        <w:rPr>
          <w:rFonts w:eastAsiaTheme="minorHAnsi"/>
          <w:spacing w:val="-1"/>
        </w:rPr>
        <w:t>Develop</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implement</w:t>
      </w:r>
      <w:r w:rsidRPr="00455718">
        <w:rPr>
          <w:rFonts w:eastAsiaTheme="minorHAnsi"/>
          <w:spacing w:val="2"/>
        </w:rPr>
        <w:t xml:space="preserve"> </w:t>
      </w:r>
      <w:r w:rsidRPr="00455718">
        <w:rPr>
          <w:rFonts w:eastAsiaTheme="minorHAnsi"/>
          <w:spacing w:val="-1"/>
        </w:rPr>
        <w:t>policies</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regulations</w:t>
      </w:r>
      <w:r w:rsidRPr="00455718">
        <w:rPr>
          <w:rFonts w:eastAsiaTheme="minorHAnsi"/>
        </w:rPr>
        <w:t xml:space="preserve"> </w:t>
      </w:r>
      <w:r w:rsidRPr="00455718">
        <w:rPr>
          <w:rFonts w:eastAsiaTheme="minorHAnsi"/>
          <w:spacing w:val="1"/>
        </w:rPr>
        <w:t>to</w:t>
      </w:r>
      <w:r w:rsidRPr="00455718">
        <w:rPr>
          <w:rFonts w:eastAsiaTheme="minorHAnsi"/>
        </w:rPr>
        <w:t xml:space="preserve"> </w:t>
      </w:r>
      <w:r w:rsidRPr="00455718">
        <w:rPr>
          <w:rFonts w:eastAsiaTheme="minorHAnsi"/>
          <w:spacing w:val="-1"/>
        </w:rPr>
        <w:t>address</w:t>
      </w:r>
      <w:r w:rsidRPr="00455718">
        <w:rPr>
          <w:rFonts w:eastAsiaTheme="minorHAnsi"/>
        </w:rPr>
        <w:t xml:space="preserve"> the</w:t>
      </w:r>
      <w:r w:rsidRPr="00455718">
        <w:rPr>
          <w:rFonts w:eastAsiaTheme="minorHAnsi"/>
          <w:spacing w:val="-1"/>
        </w:rPr>
        <w:t xml:space="preserve"> </w:t>
      </w:r>
      <w:r w:rsidRPr="00455718">
        <w:rPr>
          <w:rFonts w:eastAsiaTheme="minorHAnsi"/>
        </w:rPr>
        <w:t xml:space="preserve">best </w:t>
      </w:r>
      <w:r w:rsidRPr="00455718">
        <w:rPr>
          <w:rFonts w:eastAsiaTheme="minorHAnsi"/>
          <w:spacing w:val="-1"/>
        </w:rPr>
        <w:t>management</w:t>
      </w:r>
      <w:r w:rsidRPr="00455718">
        <w:rPr>
          <w:rFonts w:eastAsiaTheme="minorHAnsi"/>
          <w:spacing w:val="83"/>
        </w:rPr>
        <w:t xml:space="preserve"> </w:t>
      </w:r>
      <w:r w:rsidRPr="00455718">
        <w:rPr>
          <w:rFonts w:eastAsiaTheme="minorHAnsi"/>
          <w:spacing w:val="-1"/>
        </w:rPr>
        <w:t>practices</w:t>
      </w:r>
      <w:r w:rsidRPr="00455718">
        <w:rPr>
          <w:rFonts w:eastAsiaTheme="minorHAnsi"/>
        </w:rPr>
        <w:t xml:space="preserve"> </w:t>
      </w:r>
      <w:r w:rsidRPr="00455718">
        <w:rPr>
          <w:rFonts w:eastAsiaTheme="minorHAnsi"/>
          <w:spacing w:val="-1"/>
        </w:rPr>
        <w:t>identified</w:t>
      </w:r>
      <w:r w:rsidRPr="00455718">
        <w:rPr>
          <w:rFonts w:eastAsiaTheme="minorHAnsi"/>
        </w:rPr>
        <w:t xml:space="preserve"> in this </w:t>
      </w:r>
      <w:r w:rsidRPr="00455718">
        <w:rPr>
          <w:rFonts w:eastAsiaTheme="minorHAnsi"/>
          <w:spacing w:val="-1"/>
        </w:rPr>
        <w:t>AFWA document.</w:t>
      </w:r>
    </w:p>
    <w:p w14:paraId="6C90A15C" w14:textId="77777777" w:rsidR="00455718" w:rsidRPr="00455718" w:rsidRDefault="00455718" w:rsidP="00455718">
      <w:pPr>
        <w:numPr>
          <w:ilvl w:val="0"/>
          <w:numId w:val="23"/>
        </w:numPr>
        <w:tabs>
          <w:tab w:val="left" w:pos="480"/>
        </w:tabs>
        <w:kinsoku w:val="0"/>
        <w:overflowPunct w:val="0"/>
        <w:autoSpaceDE w:val="0"/>
        <w:autoSpaceDN w:val="0"/>
        <w:adjustRightInd w:val="0"/>
        <w:spacing w:before="1"/>
        <w:rPr>
          <w:rFonts w:eastAsiaTheme="minorHAnsi"/>
        </w:rPr>
      </w:pPr>
      <w:r w:rsidRPr="00455718">
        <w:rPr>
          <w:rFonts w:eastAsiaTheme="minorHAnsi"/>
          <w:b/>
          <w:bCs/>
          <w:spacing w:val="-1"/>
        </w:rPr>
        <w:t xml:space="preserve">Captive </w:t>
      </w:r>
      <w:proofErr w:type="spellStart"/>
      <w:r w:rsidRPr="00455718">
        <w:rPr>
          <w:rFonts w:eastAsiaTheme="minorHAnsi"/>
          <w:b/>
          <w:bCs/>
          <w:spacing w:val="-1"/>
        </w:rPr>
        <w:t>cervids</w:t>
      </w:r>
      <w:proofErr w:type="spellEnd"/>
      <w:r w:rsidRPr="00455718">
        <w:rPr>
          <w:rFonts w:eastAsiaTheme="minorHAnsi"/>
          <w:spacing w:val="-1"/>
        </w:rPr>
        <w:t>.</w:t>
      </w:r>
      <w:r w:rsidRPr="00455718">
        <w:rPr>
          <w:rFonts w:eastAsiaTheme="minorHAnsi"/>
        </w:rPr>
        <w:t xml:space="preserve"> </w:t>
      </w:r>
      <w:r w:rsidRPr="00455718">
        <w:rPr>
          <w:rFonts w:eastAsiaTheme="minorHAnsi"/>
          <w:spacing w:val="2"/>
        </w:rPr>
        <w:t xml:space="preserve"> </w:t>
      </w:r>
      <w:r w:rsidRPr="00455718">
        <w:rPr>
          <w:rFonts w:eastAsiaTheme="minorHAnsi"/>
          <w:spacing w:val="-1"/>
        </w:rPr>
        <w:t>Best</w:t>
      </w:r>
      <w:r w:rsidRPr="00455718">
        <w:rPr>
          <w:rFonts w:eastAsiaTheme="minorHAnsi"/>
        </w:rPr>
        <w:t xml:space="preserve"> </w:t>
      </w:r>
      <w:r w:rsidRPr="00455718">
        <w:rPr>
          <w:rFonts w:eastAsiaTheme="minorHAnsi"/>
          <w:spacing w:val="-1"/>
        </w:rPr>
        <w:t>management</w:t>
      </w:r>
      <w:r w:rsidRPr="00455718">
        <w:rPr>
          <w:rFonts w:eastAsiaTheme="minorHAnsi"/>
        </w:rPr>
        <w:t xml:space="preserve"> </w:t>
      </w:r>
      <w:r w:rsidRPr="00455718">
        <w:rPr>
          <w:rFonts w:eastAsiaTheme="minorHAnsi"/>
          <w:spacing w:val="-1"/>
        </w:rPr>
        <w:t>practices</w:t>
      </w:r>
      <w:r w:rsidRPr="00455718">
        <w:rPr>
          <w:rFonts w:eastAsiaTheme="minorHAnsi"/>
        </w:rPr>
        <w:t xml:space="preserve"> </w:t>
      </w:r>
      <w:r w:rsidRPr="00455718">
        <w:rPr>
          <w:rFonts w:eastAsiaTheme="minorHAnsi"/>
          <w:spacing w:val="-1"/>
        </w:rPr>
        <w:t>include:</w:t>
      </w:r>
    </w:p>
    <w:p w14:paraId="038B3731" w14:textId="77777777" w:rsidR="00455718" w:rsidRPr="00455718" w:rsidRDefault="00455718" w:rsidP="00455718">
      <w:pPr>
        <w:numPr>
          <w:ilvl w:val="1"/>
          <w:numId w:val="23"/>
        </w:numPr>
        <w:tabs>
          <w:tab w:val="left" w:pos="1200"/>
        </w:tabs>
        <w:kinsoku w:val="0"/>
        <w:overflowPunct w:val="0"/>
        <w:autoSpaceDE w:val="0"/>
        <w:autoSpaceDN w:val="0"/>
        <w:adjustRightInd w:val="0"/>
        <w:spacing w:before="43" w:line="275" w:lineRule="auto"/>
        <w:ind w:right="579"/>
        <w:jc w:val="both"/>
        <w:rPr>
          <w:rFonts w:eastAsiaTheme="minorHAnsi"/>
          <w:spacing w:val="-1"/>
        </w:rPr>
      </w:pPr>
      <w:r w:rsidRPr="00455718">
        <w:rPr>
          <w:rFonts w:eastAsiaTheme="minorHAnsi"/>
          <w:spacing w:val="-1"/>
        </w:rPr>
        <w:t xml:space="preserve">State </w:t>
      </w:r>
      <w:r w:rsidRPr="00455718">
        <w:rPr>
          <w:rFonts w:eastAsiaTheme="minorHAnsi"/>
        </w:rPr>
        <w:t>or</w:t>
      </w:r>
      <w:r w:rsidRPr="00455718">
        <w:rPr>
          <w:rFonts w:eastAsiaTheme="minorHAnsi"/>
          <w:spacing w:val="-1"/>
        </w:rPr>
        <w:t xml:space="preserve"> provincial</w:t>
      </w:r>
      <w:r w:rsidRPr="00455718">
        <w:rPr>
          <w:rFonts w:eastAsiaTheme="minorHAnsi"/>
        </w:rPr>
        <w:t xml:space="preserve"> </w:t>
      </w:r>
      <w:r w:rsidRPr="00455718">
        <w:rPr>
          <w:rFonts w:eastAsiaTheme="minorHAnsi"/>
          <w:spacing w:val="-1"/>
        </w:rPr>
        <w:t xml:space="preserve">wildlife </w:t>
      </w:r>
      <w:r w:rsidRPr="00455718">
        <w:rPr>
          <w:rFonts w:eastAsiaTheme="minorHAnsi"/>
        </w:rPr>
        <w:t>agency</w:t>
      </w:r>
      <w:r w:rsidRPr="00455718">
        <w:rPr>
          <w:rFonts w:eastAsiaTheme="minorHAnsi"/>
          <w:spacing w:val="-5"/>
        </w:rPr>
        <w:t xml:space="preserve"> </w:t>
      </w:r>
      <w:r w:rsidRPr="00455718">
        <w:rPr>
          <w:rFonts w:eastAsiaTheme="minorHAnsi"/>
        </w:rPr>
        <w:t>authority</w:t>
      </w:r>
      <w:r w:rsidRPr="00455718">
        <w:rPr>
          <w:rFonts w:eastAsiaTheme="minorHAnsi"/>
          <w:spacing w:val="-5"/>
        </w:rPr>
        <w:t xml:space="preserve"> </w:t>
      </w:r>
      <w:r w:rsidRPr="00455718">
        <w:rPr>
          <w:rFonts w:eastAsiaTheme="minorHAnsi"/>
        </w:rPr>
        <w:t>over</w:t>
      </w:r>
      <w:r w:rsidRPr="00455718">
        <w:rPr>
          <w:rFonts w:eastAsiaTheme="minorHAnsi"/>
          <w:spacing w:val="1"/>
        </w:rPr>
        <w:t xml:space="preserve"> </w:t>
      </w:r>
      <w:r w:rsidRPr="00455718">
        <w:rPr>
          <w:rFonts w:eastAsiaTheme="minorHAnsi"/>
          <w:spacing w:val="-1"/>
        </w:rPr>
        <w:t>wild</w:t>
      </w:r>
      <w:r w:rsidRPr="00455718">
        <w:rPr>
          <w:rFonts w:eastAsiaTheme="minorHAnsi"/>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 xml:space="preserve">captive </w:t>
      </w:r>
      <w:proofErr w:type="spellStart"/>
      <w:r w:rsidRPr="00455718">
        <w:rPr>
          <w:rFonts w:eastAsiaTheme="minorHAnsi"/>
          <w:spacing w:val="-1"/>
        </w:rPr>
        <w:t>cervids</w:t>
      </w:r>
      <w:proofErr w:type="spellEnd"/>
      <w:r w:rsidRPr="00455718">
        <w:rPr>
          <w:rFonts w:eastAsiaTheme="minorHAnsi"/>
          <w:spacing w:val="2"/>
        </w:rPr>
        <w:t xml:space="preserve"> </w:t>
      </w:r>
      <w:r w:rsidRPr="00455718">
        <w:rPr>
          <w:rFonts w:eastAsiaTheme="minorHAnsi"/>
        </w:rPr>
        <w:t>in</w:t>
      </w:r>
      <w:r w:rsidRPr="00455718">
        <w:rPr>
          <w:rFonts w:eastAsiaTheme="minorHAnsi"/>
          <w:spacing w:val="79"/>
        </w:rPr>
        <w:t xml:space="preserve"> </w:t>
      </w:r>
      <w:r w:rsidRPr="00455718">
        <w:rPr>
          <w:rFonts w:eastAsiaTheme="minorHAnsi"/>
          <w:spacing w:val="-1"/>
        </w:rPr>
        <w:t xml:space="preserve">order </w:t>
      </w:r>
      <w:r w:rsidRPr="00455718">
        <w:rPr>
          <w:rFonts w:eastAsiaTheme="minorHAnsi"/>
        </w:rPr>
        <w:t xml:space="preserve">to </w:t>
      </w:r>
      <w:r w:rsidRPr="00455718">
        <w:rPr>
          <w:rFonts w:eastAsiaTheme="minorHAnsi"/>
          <w:spacing w:val="-1"/>
        </w:rPr>
        <w:t>conserve</w:t>
      </w:r>
      <w:r w:rsidRPr="00455718">
        <w:rPr>
          <w:rFonts w:eastAsiaTheme="minorHAnsi"/>
          <w:spacing w:val="1"/>
        </w:rPr>
        <w:t xml:space="preserve"> </w:t>
      </w:r>
      <w:r w:rsidRPr="00455718">
        <w:rPr>
          <w:rFonts w:eastAsiaTheme="minorHAnsi"/>
          <w:spacing w:val="-1"/>
        </w:rPr>
        <w:t>free-ranging</w:t>
      </w:r>
      <w:r w:rsidRPr="00455718">
        <w:rPr>
          <w:rFonts w:eastAsiaTheme="minorHAnsi"/>
          <w:spacing w:val="-3"/>
        </w:rPr>
        <w:t xml:space="preserve"> </w:t>
      </w:r>
      <w:r w:rsidRPr="00455718">
        <w:rPr>
          <w:rFonts w:eastAsiaTheme="minorHAnsi"/>
          <w:spacing w:val="-1"/>
        </w:rPr>
        <w:t>wildlife.</w:t>
      </w:r>
      <w:r w:rsidRPr="00455718">
        <w:rPr>
          <w:rFonts w:eastAsiaTheme="minorHAnsi"/>
        </w:rPr>
        <w:t xml:space="preserve"> </w:t>
      </w:r>
      <w:r w:rsidRPr="00455718">
        <w:rPr>
          <w:rFonts w:eastAsiaTheme="minorHAnsi"/>
          <w:spacing w:val="-1"/>
        </w:rPr>
        <w:t>Alternative:</w:t>
      </w:r>
      <w:r w:rsidRPr="00455718">
        <w:rPr>
          <w:rFonts w:eastAsiaTheme="minorHAnsi"/>
        </w:rPr>
        <w:t xml:space="preserve"> </w:t>
      </w:r>
      <w:r w:rsidRPr="00455718">
        <w:rPr>
          <w:rFonts w:eastAsiaTheme="minorHAnsi"/>
          <w:spacing w:val="-1"/>
        </w:rPr>
        <w:t>shared</w:t>
      </w:r>
      <w:r w:rsidRPr="00455718">
        <w:rPr>
          <w:rFonts w:eastAsiaTheme="minorHAnsi"/>
          <w:spacing w:val="2"/>
        </w:rPr>
        <w:t xml:space="preserve"> </w:t>
      </w:r>
      <w:r w:rsidRPr="00455718">
        <w:rPr>
          <w:rFonts w:eastAsiaTheme="minorHAnsi"/>
          <w:spacing w:val="-1"/>
        </w:rPr>
        <w:t>authority</w:t>
      </w:r>
      <w:r w:rsidRPr="00455718">
        <w:rPr>
          <w:rFonts w:eastAsiaTheme="minorHAnsi"/>
          <w:spacing w:val="-5"/>
        </w:rPr>
        <w:t xml:space="preserve"> </w:t>
      </w:r>
      <w:r w:rsidRPr="00455718">
        <w:rPr>
          <w:rFonts w:eastAsiaTheme="minorHAnsi"/>
          <w:spacing w:val="-1"/>
        </w:rPr>
        <w:t>with</w:t>
      </w:r>
      <w:r w:rsidRPr="00455718">
        <w:rPr>
          <w:rFonts w:eastAsiaTheme="minorHAnsi"/>
        </w:rPr>
        <w:t xml:space="preserve"> the</w:t>
      </w:r>
      <w:r w:rsidRPr="00455718">
        <w:rPr>
          <w:rFonts w:eastAsiaTheme="minorHAnsi"/>
          <w:spacing w:val="103"/>
        </w:rPr>
        <w:t xml:space="preserve"> </w:t>
      </w:r>
      <w:r w:rsidRPr="00455718">
        <w:rPr>
          <w:rFonts w:eastAsiaTheme="minorHAnsi"/>
          <w:spacing w:val="-1"/>
        </w:rPr>
        <w:t>animal</w:t>
      </w:r>
      <w:r w:rsidRPr="00455718">
        <w:rPr>
          <w:rFonts w:eastAsiaTheme="minorHAnsi"/>
        </w:rPr>
        <w:t xml:space="preserve"> </w:t>
      </w:r>
      <w:r w:rsidRPr="00455718">
        <w:rPr>
          <w:rFonts w:eastAsiaTheme="minorHAnsi"/>
          <w:spacing w:val="-1"/>
        </w:rPr>
        <w:t>health</w:t>
      </w:r>
      <w:r w:rsidRPr="00455718">
        <w:rPr>
          <w:rFonts w:eastAsiaTheme="minorHAnsi"/>
        </w:rPr>
        <w:t xml:space="preserve"> </w:t>
      </w:r>
      <w:r w:rsidRPr="00455718">
        <w:rPr>
          <w:rFonts w:eastAsiaTheme="minorHAnsi"/>
          <w:spacing w:val="-1"/>
        </w:rPr>
        <w:t>agency.</w:t>
      </w:r>
    </w:p>
    <w:p w14:paraId="0ED11484" w14:textId="77777777" w:rsidR="00455718" w:rsidRPr="00455718" w:rsidRDefault="00455718" w:rsidP="00455718">
      <w:pPr>
        <w:numPr>
          <w:ilvl w:val="1"/>
          <w:numId w:val="23"/>
        </w:numPr>
        <w:tabs>
          <w:tab w:val="left" w:pos="1200"/>
        </w:tabs>
        <w:kinsoku w:val="0"/>
        <w:overflowPunct w:val="0"/>
        <w:autoSpaceDE w:val="0"/>
        <w:autoSpaceDN w:val="0"/>
        <w:adjustRightInd w:val="0"/>
        <w:spacing w:before="1" w:line="275" w:lineRule="auto"/>
        <w:ind w:right="765"/>
        <w:rPr>
          <w:rFonts w:eastAsiaTheme="minorHAnsi"/>
        </w:rPr>
      </w:pPr>
      <w:r w:rsidRPr="00455718">
        <w:rPr>
          <w:rFonts w:eastAsiaTheme="minorHAnsi"/>
          <w:spacing w:val="-1"/>
        </w:rPr>
        <w:t>Testing</w:t>
      </w:r>
      <w:r w:rsidRPr="00455718">
        <w:rPr>
          <w:rFonts w:eastAsiaTheme="minorHAnsi"/>
          <w:spacing w:val="-3"/>
        </w:rPr>
        <w:t xml:space="preserve"> </w:t>
      </w:r>
      <w:r w:rsidRPr="00455718">
        <w:rPr>
          <w:rFonts w:eastAsiaTheme="minorHAnsi"/>
        </w:rPr>
        <w:t>of</w:t>
      </w:r>
      <w:r w:rsidRPr="00455718">
        <w:rPr>
          <w:rFonts w:eastAsiaTheme="minorHAnsi"/>
          <w:spacing w:val="1"/>
        </w:rPr>
        <w:t xml:space="preserve"> </w:t>
      </w:r>
      <w:r w:rsidRPr="00455718">
        <w:rPr>
          <w:rFonts w:eastAsiaTheme="minorHAnsi"/>
          <w:spacing w:val="-1"/>
        </w:rPr>
        <w:t>all</w:t>
      </w:r>
      <w:r w:rsidRPr="00455718">
        <w:rPr>
          <w:rFonts w:eastAsiaTheme="minorHAnsi"/>
        </w:rPr>
        <w:t xml:space="preserve"> </w:t>
      </w:r>
      <w:r w:rsidRPr="00455718">
        <w:rPr>
          <w:rFonts w:eastAsiaTheme="minorHAnsi"/>
          <w:spacing w:val="-1"/>
        </w:rPr>
        <w:t xml:space="preserve">captive </w:t>
      </w:r>
      <w:r w:rsidRPr="00455718">
        <w:rPr>
          <w:rFonts w:eastAsiaTheme="minorHAnsi"/>
        </w:rPr>
        <w:t xml:space="preserve">cervid </w:t>
      </w:r>
      <w:r w:rsidRPr="00455718">
        <w:rPr>
          <w:rFonts w:eastAsiaTheme="minorHAnsi"/>
          <w:spacing w:val="-1"/>
        </w:rPr>
        <w:t>deaths</w:t>
      </w:r>
      <w:r w:rsidRPr="00455718">
        <w:rPr>
          <w:rFonts w:eastAsiaTheme="minorHAnsi"/>
        </w:rPr>
        <w:t xml:space="preserve"> </w:t>
      </w:r>
      <w:r w:rsidRPr="00455718">
        <w:rPr>
          <w:rFonts w:eastAsiaTheme="minorHAnsi"/>
          <w:spacing w:val="-1"/>
        </w:rPr>
        <w:t>regardless</w:t>
      </w:r>
      <w:r w:rsidRPr="00455718">
        <w:rPr>
          <w:rFonts w:eastAsiaTheme="minorHAnsi"/>
        </w:rPr>
        <w:t xml:space="preserve"> of</w:t>
      </w:r>
      <w:r w:rsidRPr="00455718">
        <w:rPr>
          <w:rFonts w:eastAsiaTheme="minorHAnsi"/>
          <w:spacing w:val="-1"/>
        </w:rPr>
        <w:t xml:space="preserve"> </w:t>
      </w:r>
      <w:r w:rsidRPr="00455718">
        <w:rPr>
          <w:rFonts w:eastAsiaTheme="minorHAnsi"/>
        </w:rPr>
        <w:t>facility</w:t>
      </w:r>
      <w:r w:rsidRPr="00455718">
        <w:rPr>
          <w:rFonts w:eastAsiaTheme="minorHAnsi"/>
          <w:spacing w:val="-5"/>
        </w:rPr>
        <w:t xml:space="preserve"> </w:t>
      </w:r>
      <w:r w:rsidRPr="00455718">
        <w:rPr>
          <w:rFonts w:eastAsiaTheme="minorHAnsi"/>
          <w:spacing w:val="-1"/>
        </w:rPr>
        <w:t>participation</w:t>
      </w:r>
      <w:r w:rsidRPr="00455718">
        <w:rPr>
          <w:rFonts w:eastAsiaTheme="minorHAnsi"/>
        </w:rPr>
        <w:t xml:space="preserve"> in the</w:t>
      </w:r>
      <w:r w:rsidRPr="00455718">
        <w:rPr>
          <w:rFonts w:eastAsiaTheme="minorHAnsi"/>
          <w:spacing w:val="69"/>
        </w:rPr>
        <w:t xml:space="preserve"> </w:t>
      </w:r>
      <w:r w:rsidRPr="00455718">
        <w:rPr>
          <w:rFonts w:eastAsiaTheme="minorHAnsi"/>
          <w:spacing w:val="-1"/>
        </w:rPr>
        <w:t>federal</w:t>
      </w:r>
      <w:r w:rsidRPr="00455718">
        <w:rPr>
          <w:rFonts w:eastAsiaTheme="minorHAnsi"/>
        </w:rPr>
        <w:t xml:space="preserve"> CWD</w:t>
      </w:r>
      <w:r w:rsidRPr="00455718">
        <w:rPr>
          <w:rFonts w:eastAsiaTheme="minorHAnsi"/>
          <w:spacing w:val="-1"/>
        </w:rPr>
        <w:t xml:space="preserve"> Herd</w:t>
      </w:r>
      <w:r w:rsidRPr="00455718">
        <w:rPr>
          <w:rFonts w:eastAsiaTheme="minorHAnsi"/>
        </w:rPr>
        <w:t xml:space="preserve"> </w:t>
      </w:r>
      <w:r w:rsidRPr="00455718">
        <w:rPr>
          <w:rFonts w:eastAsiaTheme="minorHAnsi"/>
          <w:spacing w:val="-1"/>
        </w:rPr>
        <w:t>Certification</w:t>
      </w:r>
      <w:r w:rsidRPr="00455718">
        <w:rPr>
          <w:rFonts w:eastAsiaTheme="minorHAnsi"/>
        </w:rPr>
        <w:t xml:space="preserve"> </w:t>
      </w:r>
      <w:r w:rsidRPr="00455718">
        <w:rPr>
          <w:rFonts w:eastAsiaTheme="minorHAnsi"/>
          <w:spacing w:val="-1"/>
        </w:rPr>
        <w:t>Program</w:t>
      </w:r>
    </w:p>
    <w:p w14:paraId="060CCAE6" w14:textId="77777777" w:rsidR="00455718" w:rsidRPr="00455718" w:rsidRDefault="00455718" w:rsidP="00455718">
      <w:pPr>
        <w:numPr>
          <w:ilvl w:val="1"/>
          <w:numId w:val="23"/>
        </w:numPr>
        <w:tabs>
          <w:tab w:val="left" w:pos="1200"/>
        </w:tabs>
        <w:kinsoku w:val="0"/>
        <w:overflowPunct w:val="0"/>
        <w:autoSpaceDE w:val="0"/>
        <w:autoSpaceDN w:val="0"/>
        <w:adjustRightInd w:val="0"/>
        <w:spacing w:before="4" w:line="275" w:lineRule="auto"/>
        <w:ind w:right="722"/>
        <w:rPr>
          <w:rFonts w:eastAsiaTheme="minorHAnsi"/>
          <w:spacing w:val="-1"/>
        </w:rPr>
      </w:pPr>
      <w:r w:rsidRPr="00455718">
        <w:rPr>
          <w:rFonts w:eastAsiaTheme="minorHAnsi"/>
          <w:spacing w:val="-1"/>
        </w:rPr>
        <w:t xml:space="preserve">Adequate </w:t>
      </w:r>
      <w:r w:rsidRPr="00455718">
        <w:rPr>
          <w:rFonts w:eastAsiaTheme="minorHAnsi"/>
        </w:rPr>
        <w:t>fencing</w:t>
      </w:r>
      <w:r w:rsidRPr="00455718">
        <w:rPr>
          <w:rFonts w:eastAsiaTheme="minorHAnsi"/>
          <w:spacing w:val="-3"/>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barriers</w:t>
      </w:r>
      <w:r w:rsidRPr="00455718">
        <w:rPr>
          <w:rFonts w:eastAsiaTheme="minorHAnsi"/>
        </w:rPr>
        <w:t xml:space="preserve"> to </w:t>
      </w:r>
      <w:r w:rsidRPr="00455718">
        <w:rPr>
          <w:rFonts w:eastAsiaTheme="minorHAnsi"/>
          <w:spacing w:val="-1"/>
        </w:rPr>
        <w:t>preclude contact</w:t>
      </w:r>
      <w:r w:rsidRPr="00455718">
        <w:rPr>
          <w:rFonts w:eastAsiaTheme="minorHAnsi"/>
          <w:spacing w:val="2"/>
        </w:rPr>
        <w:t xml:space="preserve"> </w:t>
      </w:r>
      <w:r w:rsidRPr="00455718">
        <w:rPr>
          <w:rFonts w:eastAsiaTheme="minorHAnsi"/>
          <w:spacing w:val="-1"/>
        </w:rPr>
        <w:t>between</w:t>
      </w:r>
      <w:r w:rsidRPr="00455718">
        <w:rPr>
          <w:rFonts w:eastAsiaTheme="minorHAnsi"/>
        </w:rPr>
        <w:t xml:space="preserve"> </w:t>
      </w:r>
      <w:r w:rsidRPr="00455718">
        <w:rPr>
          <w:rFonts w:eastAsiaTheme="minorHAnsi"/>
          <w:spacing w:val="-1"/>
        </w:rPr>
        <w:t>free-ranging</w:t>
      </w:r>
      <w:r w:rsidRPr="00455718">
        <w:rPr>
          <w:rFonts w:eastAsiaTheme="minorHAnsi"/>
        </w:rPr>
        <w:t xml:space="preserve"> </w:t>
      </w:r>
      <w:r w:rsidRPr="00455718">
        <w:rPr>
          <w:rFonts w:eastAsiaTheme="minorHAnsi"/>
          <w:spacing w:val="-1"/>
        </w:rPr>
        <w:t>and</w:t>
      </w:r>
      <w:r w:rsidRPr="00455718">
        <w:rPr>
          <w:rFonts w:eastAsiaTheme="minorHAnsi"/>
          <w:spacing w:val="87"/>
        </w:rPr>
        <w:t xml:space="preserve"> </w:t>
      </w:r>
      <w:r w:rsidRPr="00455718">
        <w:rPr>
          <w:rFonts w:eastAsiaTheme="minorHAnsi"/>
          <w:spacing w:val="-1"/>
        </w:rPr>
        <w:t xml:space="preserve">captive </w:t>
      </w:r>
      <w:proofErr w:type="spellStart"/>
      <w:r w:rsidRPr="00455718">
        <w:rPr>
          <w:rFonts w:eastAsiaTheme="minorHAnsi"/>
          <w:spacing w:val="-1"/>
        </w:rPr>
        <w:t>cervids</w:t>
      </w:r>
      <w:proofErr w:type="spellEnd"/>
      <w:r w:rsidRPr="00455718">
        <w:rPr>
          <w:rFonts w:eastAsiaTheme="minorHAnsi"/>
          <w:spacing w:val="-1"/>
        </w:rPr>
        <w:t>.</w:t>
      </w:r>
    </w:p>
    <w:p w14:paraId="33D07CD9" w14:textId="77777777" w:rsidR="00455718" w:rsidRPr="00455718" w:rsidRDefault="00455718" w:rsidP="00455718">
      <w:pPr>
        <w:numPr>
          <w:ilvl w:val="1"/>
          <w:numId w:val="23"/>
        </w:numPr>
        <w:tabs>
          <w:tab w:val="left" w:pos="1200"/>
        </w:tabs>
        <w:kinsoku w:val="0"/>
        <w:overflowPunct w:val="0"/>
        <w:autoSpaceDE w:val="0"/>
        <w:autoSpaceDN w:val="0"/>
        <w:adjustRightInd w:val="0"/>
        <w:spacing w:before="1" w:line="275" w:lineRule="auto"/>
        <w:ind w:right="105"/>
        <w:rPr>
          <w:rFonts w:eastAsiaTheme="minorHAnsi"/>
          <w:spacing w:val="-1"/>
        </w:rPr>
      </w:pPr>
      <w:r w:rsidRPr="00455718">
        <w:rPr>
          <w:rFonts w:eastAsiaTheme="minorHAnsi"/>
          <w:spacing w:val="-1"/>
        </w:rPr>
        <w:t>Individual</w:t>
      </w:r>
      <w:r w:rsidRPr="00455718">
        <w:rPr>
          <w:rFonts w:eastAsiaTheme="minorHAnsi"/>
        </w:rPr>
        <w:t xml:space="preserve"> </w:t>
      </w:r>
      <w:r w:rsidRPr="00455718">
        <w:rPr>
          <w:rFonts w:eastAsiaTheme="minorHAnsi"/>
          <w:spacing w:val="-1"/>
        </w:rPr>
        <w:t>animal</w:t>
      </w:r>
      <w:r w:rsidRPr="00455718">
        <w:rPr>
          <w:rFonts w:eastAsiaTheme="minorHAnsi"/>
        </w:rPr>
        <w:t xml:space="preserve"> </w:t>
      </w:r>
      <w:r w:rsidRPr="00455718">
        <w:rPr>
          <w:rFonts w:eastAsiaTheme="minorHAnsi"/>
          <w:spacing w:val="-1"/>
        </w:rPr>
        <w:t>identification</w:t>
      </w:r>
      <w:r w:rsidRPr="00455718">
        <w:rPr>
          <w:rFonts w:eastAsiaTheme="minorHAnsi"/>
        </w:rPr>
        <w:t xml:space="preserve"> visible</w:t>
      </w:r>
      <w:r w:rsidRPr="00455718">
        <w:rPr>
          <w:rFonts w:eastAsiaTheme="minorHAnsi"/>
          <w:spacing w:val="-1"/>
        </w:rPr>
        <w:t xml:space="preserve"> from</w:t>
      </w:r>
      <w:r w:rsidRPr="00455718">
        <w:rPr>
          <w:rFonts w:eastAsiaTheme="minorHAnsi"/>
        </w:rPr>
        <w:t xml:space="preserve"> a</w:t>
      </w:r>
      <w:r w:rsidRPr="00455718">
        <w:rPr>
          <w:rFonts w:eastAsiaTheme="minorHAnsi"/>
          <w:spacing w:val="-1"/>
        </w:rPr>
        <w:t xml:space="preserve"> distance,</w:t>
      </w:r>
      <w:r w:rsidRPr="00455718">
        <w:rPr>
          <w:rFonts w:eastAsiaTheme="minorHAnsi"/>
        </w:rPr>
        <w:t xml:space="preserve"> </w:t>
      </w:r>
      <w:r w:rsidRPr="00455718">
        <w:rPr>
          <w:rFonts w:eastAsiaTheme="minorHAnsi"/>
          <w:spacing w:val="-1"/>
        </w:rPr>
        <w:t>regular physical</w:t>
      </w:r>
      <w:r w:rsidRPr="00455718">
        <w:rPr>
          <w:rFonts w:eastAsiaTheme="minorHAnsi"/>
        </w:rPr>
        <w:t xml:space="preserve"> inventory</w:t>
      </w:r>
      <w:r w:rsidRPr="00455718">
        <w:rPr>
          <w:rFonts w:eastAsiaTheme="minorHAnsi"/>
          <w:spacing w:val="81"/>
        </w:rPr>
        <w:t xml:space="preserve"> </w:t>
      </w:r>
      <w:r w:rsidRPr="00455718">
        <w:rPr>
          <w:rFonts w:eastAsiaTheme="minorHAnsi"/>
        </w:rPr>
        <w:t>of</w:t>
      </w:r>
      <w:r w:rsidRPr="00455718">
        <w:rPr>
          <w:rFonts w:eastAsiaTheme="minorHAnsi"/>
          <w:spacing w:val="-1"/>
        </w:rPr>
        <w:t xml:space="preserve"> captive </w:t>
      </w:r>
      <w:proofErr w:type="spellStart"/>
      <w:r w:rsidRPr="00455718">
        <w:rPr>
          <w:rFonts w:eastAsiaTheme="minorHAnsi"/>
          <w:spacing w:val="-1"/>
        </w:rPr>
        <w:t>cervids</w:t>
      </w:r>
      <w:proofErr w:type="spellEnd"/>
      <w:r w:rsidRPr="00455718">
        <w:rPr>
          <w:rFonts w:eastAsiaTheme="minorHAnsi"/>
        </w:rPr>
        <w:t xml:space="preserve"> </w:t>
      </w:r>
      <w:r w:rsidRPr="00455718">
        <w:rPr>
          <w:rFonts w:eastAsiaTheme="minorHAnsi"/>
          <w:spacing w:val="-1"/>
        </w:rPr>
        <w:t>and</w:t>
      </w:r>
      <w:r w:rsidRPr="00455718">
        <w:rPr>
          <w:rFonts w:eastAsiaTheme="minorHAnsi"/>
          <w:spacing w:val="2"/>
        </w:rPr>
        <w:t xml:space="preserve"> </w:t>
      </w:r>
      <w:r w:rsidRPr="00455718">
        <w:rPr>
          <w:rFonts w:eastAsiaTheme="minorHAnsi"/>
          <w:spacing w:val="-1"/>
        </w:rPr>
        <w:t>reconciliation</w:t>
      </w:r>
      <w:r w:rsidRPr="00455718">
        <w:rPr>
          <w:rFonts w:eastAsiaTheme="minorHAnsi"/>
        </w:rPr>
        <w:t xml:space="preserve"> </w:t>
      </w:r>
      <w:r w:rsidRPr="00455718">
        <w:rPr>
          <w:rFonts w:eastAsiaTheme="minorHAnsi"/>
          <w:spacing w:val="-1"/>
        </w:rPr>
        <w:t>with</w:t>
      </w:r>
      <w:r w:rsidRPr="00455718">
        <w:rPr>
          <w:rFonts w:eastAsiaTheme="minorHAnsi"/>
        </w:rPr>
        <w:t xml:space="preserve"> </w:t>
      </w:r>
      <w:r w:rsidRPr="00455718">
        <w:rPr>
          <w:rFonts w:eastAsiaTheme="minorHAnsi"/>
          <w:spacing w:val="-1"/>
        </w:rPr>
        <w:t>records.</w:t>
      </w:r>
    </w:p>
    <w:p w14:paraId="60525983" w14:textId="77777777" w:rsidR="00455718" w:rsidRPr="00455718" w:rsidRDefault="00455718" w:rsidP="00455718">
      <w:pPr>
        <w:numPr>
          <w:ilvl w:val="1"/>
          <w:numId w:val="23"/>
        </w:numPr>
        <w:tabs>
          <w:tab w:val="left" w:pos="1200"/>
        </w:tabs>
        <w:kinsoku w:val="0"/>
        <w:overflowPunct w:val="0"/>
        <w:autoSpaceDE w:val="0"/>
        <w:autoSpaceDN w:val="0"/>
        <w:adjustRightInd w:val="0"/>
        <w:spacing w:before="4"/>
        <w:rPr>
          <w:rFonts w:eastAsiaTheme="minorHAnsi"/>
          <w:spacing w:val="-1"/>
        </w:rPr>
      </w:pPr>
      <w:r w:rsidRPr="00455718">
        <w:rPr>
          <w:rFonts w:eastAsiaTheme="minorHAnsi"/>
          <w:spacing w:val="-1"/>
        </w:rPr>
        <w:t>Detailed</w:t>
      </w:r>
      <w:r w:rsidRPr="00455718">
        <w:rPr>
          <w:rFonts w:eastAsiaTheme="minorHAnsi"/>
        </w:rPr>
        <w:t xml:space="preserve"> response</w:t>
      </w:r>
      <w:r w:rsidRPr="00455718">
        <w:rPr>
          <w:rFonts w:eastAsiaTheme="minorHAnsi"/>
          <w:spacing w:val="-1"/>
        </w:rPr>
        <w:t xml:space="preserve"> plans</w:t>
      </w:r>
      <w:r w:rsidRPr="00455718">
        <w:rPr>
          <w:rFonts w:eastAsiaTheme="minorHAnsi"/>
        </w:rPr>
        <w:t xml:space="preserve"> </w:t>
      </w:r>
      <w:r w:rsidRPr="00455718">
        <w:rPr>
          <w:rFonts w:eastAsiaTheme="minorHAnsi"/>
          <w:spacing w:val="1"/>
        </w:rPr>
        <w:t>to</w:t>
      </w:r>
      <w:r w:rsidRPr="00455718">
        <w:rPr>
          <w:rFonts w:eastAsiaTheme="minorHAnsi"/>
          <w:spacing w:val="-1"/>
        </w:rPr>
        <w:t xml:space="preserve"> detection</w:t>
      </w:r>
      <w:r w:rsidRPr="00455718">
        <w:rPr>
          <w:rFonts w:eastAsiaTheme="minorHAnsi"/>
        </w:rPr>
        <w:t xml:space="preserve"> of</w:t>
      </w:r>
      <w:r w:rsidRPr="00455718">
        <w:rPr>
          <w:rFonts w:eastAsiaTheme="minorHAnsi"/>
          <w:spacing w:val="-1"/>
        </w:rPr>
        <w:t xml:space="preserve"> </w:t>
      </w:r>
      <w:r w:rsidRPr="00455718">
        <w:rPr>
          <w:rFonts w:eastAsiaTheme="minorHAnsi"/>
        </w:rPr>
        <w:t>CWD</w:t>
      </w:r>
      <w:r w:rsidRPr="00455718">
        <w:rPr>
          <w:rFonts w:eastAsiaTheme="minorHAnsi"/>
          <w:spacing w:val="-1"/>
        </w:rPr>
        <w:t xml:space="preserve"> </w:t>
      </w:r>
      <w:r w:rsidRPr="00455718">
        <w:rPr>
          <w:rFonts w:eastAsiaTheme="minorHAnsi"/>
        </w:rPr>
        <w:t>in a</w:t>
      </w:r>
      <w:r w:rsidRPr="00455718">
        <w:rPr>
          <w:rFonts w:eastAsiaTheme="minorHAnsi"/>
          <w:spacing w:val="-1"/>
        </w:rPr>
        <w:t xml:space="preserve"> captive facility.</w:t>
      </w:r>
    </w:p>
    <w:p w14:paraId="5240D7C5" w14:textId="77777777" w:rsidR="00455718" w:rsidRPr="00455718" w:rsidRDefault="00455718" w:rsidP="00455718">
      <w:pPr>
        <w:numPr>
          <w:ilvl w:val="1"/>
          <w:numId w:val="23"/>
        </w:numPr>
        <w:tabs>
          <w:tab w:val="left" w:pos="1200"/>
        </w:tabs>
        <w:kinsoku w:val="0"/>
        <w:overflowPunct w:val="0"/>
        <w:autoSpaceDE w:val="0"/>
        <w:autoSpaceDN w:val="0"/>
        <w:adjustRightInd w:val="0"/>
        <w:spacing w:before="41" w:line="275" w:lineRule="auto"/>
        <w:ind w:right="179"/>
        <w:rPr>
          <w:rFonts w:eastAsiaTheme="minorHAnsi"/>
          <w:spacing w:val="-1"/>
        </w:rPr>
      </w:pPr>
      <w:r w:rsidRPr="00455718">
        <w:rPr>
          <w:rFonts w:eastAsiaTheme="minorHAnsi"/>
          <w:spacing w:val="-1"/>
        </w:rPr>
        <w:t>Relevant</w:t>
      </w:r>
      <w:r w:rsidRPr="00455718">
        <w:rPr>
          <w:rFonts w:eastAsiaTheme="minorHAnsi"/>
        </w:rPr>
        <w:t xml:space="preserve"> </w:t>
      </w:r>
      <w:r w:rsidRPr="00455718">
        <w:rPr>
          <w:rFonts w:eastAsiaTheme="minorHAnsi"/>
          <w:spacing w:val="-1"/>
        </w:rPr>
        <w:t>U.</w:t>
      </w:r>
      <w:r w:rsidRPr="00455718">
        <w:rPr>
          <w:rFonts w:eastAsiaTheme="minorHAnsi"/>
        </w:rPr>
        <w:t xml:space="preserve"> S. </w:t>
      </w:r>
      <w:r w:rsidRPr="00455718">
        <w:rPr>
          <w:rFonts w:eastAsiaTheme="minorHAnsi"/>
          <w:spacing w:val="-1"/>
        </w:rPr>
        <w:t xml:space="preserve">case </w:t>
      </w:r>
      <w:r w:rsidRPr="00455718">
        <w:rPr>
          <w:rFonts w:eastAsiaTheme="minorHAnsi"/>
        </w:rPr>
        <w:t>law</w:t>
      </w:r>
      <w:r w:rsidRPr="00455718">
        <w:rPr>
          <w:rFonts w:eastAsiaTheme="minorHAnsi"/>
          <w:spacing w:val="1"/>
        </w:rPr>
        <w:t xml:space="preserve"> </w:t>
      </w:r>
      <w:r w:rsidRPr="00455718">
        <w:rPr>
          <w:rFonts w:eastAsiaTheme="minorHAnsi"/>
          <w:spacing w:val="-1"/>
        </w:rPr>
        <w:t>discussing</w:t>
      </w:r>
      <w:r w:rsidRPr="00455718">
        <w:rPr>
          <w:rFonts w:eastAsiaTheme="minorHAnsi"/>
          <w:spacing w:val="-3"/>
        </w:rPr>
        <w:t xml:space="preserve"> </w:t>
      </w:r>
      <w:r w:rsidRPr="00455718">
        <w:rPr>
          <w:rFonts w:eastAsiaTheme="minorHAnsi"/>
        </w:rPr>
        <w:t>regulatory</w:t>
      </w:r>
      <w:r w:rsidRPr="00455718">
        <w:rPr>
          <w:rFonts w:eastAsiaTheme="minorHAnsi"/>
          <w:spacing w:val="-5"/>
        </w:rPr>
        <w:t xml:space="preserve"> </w:t>
      </w:r>
      <w:r w:rsidRPr="00455718">
        <w:rPr>
          <w:rFonts w:eastAsiaTheme="minorHAnsi"/>
        </w:rPr>
        <w:t>authority</w:t>
      </w:r>
      <w:r w:rsidRPr="00455718">
        <w:rPr>
          <w:rFonts w:eastAsiaTheme="minorHAnsi"/>
          <w:spacing w:val="-5"/>
        </w:rPr>
        <w:t xml:space="preserve"> </w:t>
      </w:r>
      <w:r w:rsidRPr="00455718">
        <w:rPr>
          <w:rFonts w:eastAsiaTheme="minorHAnsi"/>
        </w:rPr>
        <w:t xml:space="preserve">over, </w:t>
      </w:r>
      <w:r w:rsidRPr="00455718">
        <w:rPr>
          <w:rFonts w:eastAsiaTheme="minorHAnsi"/>
          <w:spacing w:val="-1"/>
        </w:rPr>
        <w:t>categorization</w:t>
      </w:r>
      <w:r w:rsidRPr="00455718">
        <w:rPr>
          <w:rFonts w:eastAsiaTheme="minorHAnsi"/>
        </w:rPr>
        <w:t xml:space="preserve"> </w:t>
      </w:r>
      <w:r w:rsidRPr="00455718">
        <w:rPr>
          <w:rFonts w:eastAsiaTheme="minorHAnsi"/>
          <w:spacing w:val="-1"/>
        </w:rPr>
        <w:t>of,</w:t>
      </w:r>
      <w:r w:rsidRPr="00455718">
        <w:rPr>
          <w:rFonts w:eastAsiaTheme="minorHAnsi"/>
          <w:spacing w:val="71"/>
        </w:rPr>
        <w:t xml:space="preserve"> </w:t>
      </w:r>
      <w:r w:rsidRPr="00455718">
        <w:rPr>
          <w:rFonts w:eastAsiaTheme="minorHAnsi"/>
          <w:spacing w:val="-1"/>
        </w:rPr>
        <w:t>and</w:t>
      </w:r>
      <w:r w:rsidRPr="00455718">
        <w:rPr>
          <w:rFonts w:eastAsiaTheme="minorHAnsi"/>
        </w:rPr>
        <w:t xml:space="preserve"> </w:t>
      </w:r>
      <w:r w:rsidRPr="00455718">
        <w:rPr>
          <w:rFonts w:eastAsiaTheme="minorHAnsi"/>
          <w:spacing w:val="-1"/>
        </w:rPr>
        <w:t>ownership</w:t>
      </w:r>
      <w:r w:rsidRPr="00455718">
        <w:rPr>
          <w:rFonts w:eastAsiaTheme="minorHAnsi"/>
        </w:rPr>
        <w:t xml:space="preserve"> </w:t>
      </w:r>
      <w:r w:rsidRPr="00455718">
        <w:rPr>
          <w:rFonts w:eastAsiaTheme="minorHAnsi"/>
          <w:spacing w:val="-1"/>
        </w:rPr>
        <w:t>interests</w:t>
      </w:r>
      <w:r w:rsidRPr="00455718">
        <w:rPr>
          <w:rFonts w:eastAsiaTheme="minorHAnsi"/>
        </w:rPr>
        <w:t xml:space="preserve"> in </w:t>
      </w:r>
      <w:r w:rsidRPr="00455718">
        <w:rPr>
          <w:rFonts w:eastAsiaTheme="minorHAnsi"/>
          <w:spacing w:val="-1"/>
        </w:rPr>
        <w:t xml:space="preserve">captive </w:t>
      </w:r>
      <w:proofErr w:type="spellStart"/>
      <w:r w:rsidRPr="00455718">
        <w:rPr>
          <w:rFonts w:eastAsiaTheme="minorHAnsi"/>
          <w:spacing w:val="-1"/>
        </w:rPr>
        <w:t>cervids</w:t>
      </w:r>
      <w:proofErr w:type="spellEnd"/>
      <w:r w:rsidRPr="00455718">
        <w:rPr>
          <w:rFonts w:eastAsiaTheme="minorHAnsi"/>
        </w:rPr>
        <w:t xml:space="preserve"> is </w:t>
      </w:r>
      <w:r w:rsidRPr="00455718">
        <w:rPr>
          <w:rFonts w:eastAsiaTheme="minorHAnsi"/>
          <w:spacing w:val="-1"/>
        </w:rPr>
        <w:t>summarized</w:t>
      </w:r>
      <w:r w:rsidRPr="00455718">
        <w:rPr>
          <w:rFonts w:eastAsiaTheme="minorHAnsi"/>
        </w:rPr>
        <w:t xml:space="preserve"> in the</w:t>
      </w:r>
      <w:r w:rsidRPr="00455718">
        <w:rPr>
          <w:rFonts w:eastAsiaTheme="minorHAnsi"/>
          <w:spacing w:val="-1"/>
        </w:rPr>
        <w:t xml:space="preserve"> Technical</w:t>
      </w:r>
      <w:r w:rsidRPr="00455718">
        <w:rPr>
          <w:rFonts w:eastAsiaTheme="minorHAnsi"/>
          <w:spacing w:val="2"/>
        </w:rPr>
        <w:t xml:space="preserve"> </w:t>
      </w:r>
      <w:r w:rsidRPr="00455718">
        <w:rPr>
          <w:rFonts w:eastAsiaTheme="minorHAnsi"/>
          <w:spacing w:val="-1"/>
        </w:rPr>
        <w:t>Report.</w:t>
      </w:r>
      <w:r w:rsidRPr="00455718">
        <w:rPr>
          <w:rFonts w:eastAsiaTheme="minorHAnsi"/>
          <w:spacing w:val="87"/>
        </w:rPr>
        <w:t xml:space="preserve"> </w:t>
      </w:r>
      <w:r w:rsidRPr="00455718">
        <w:rPr>
          <w:rFonts w:eastAsiaTheme="minorHAnsi"/>
          <w:spacing w:val="-1"/>
        </w:rPr>
        <w:t>Important</w:t>
      </w:r>
      <w:r w:rsidRPr="00455718">
        <w:rPr>
          <w:rFonts w:eastAsiaTheme="minorHAnsi"/>
        </w:rPr>
        <w:t xml:space="preserve"> </w:t>
      </w:r>
      <w:r w:rsidRPr="00455718">
        <w:rPr>
          <w:rFonts w:eastAsiaTheme="minorHAnsi"/>
          <w:spacing w:val="-1"/>
        </w:rPr>
        <w:t>cases</w:t>
      </w:r>
      <w:r w:rsidRPr="00455718">
        <w:rPr>
          <w:rFonts w:eastAsiaTheme="minorHAnsi"/>
        </w:rPr>
        <w:t xml:space="preserve"> </w:t>
      </w:r>
      <w:r w:rsidRPr="00455718">
        <w:rPr>
          <w:rFonts w:eastAsiaTheme="minorHAnsi"/>
          <w:spacing w:val="-1"/>
        </w:rPr>
        <w:t>occurred</w:t>
      </w:r>
      <w:r w:rsidRPr="00455718">
        <w:rPr>
          <w:rFonts w:eastAsiaTheme="minorHAnsi"/>
          <w:spacing w:val="2"/>
        </w:rPr>
        <w:t xml:space="preserve"> </w:t>
      </w:r>
      <w:r w:rsidRPr="00455718">
        <w:rPr>
          <w:rFonts w:eastAsiaTheme="minorHAnsi"/>
        </w:rPr>
        <w:t xml:space="preserve">in </w:t>
      </w:r>
      <w:r w:rsidRPr="00455718">
        <w:rPr>
          <w:rFonts w:eastAsiaTheme="minorHAnsi"/>
          <w:spacing w:val="-1"/>
        </w:rPr>
        <w:t>Missouri,</w:t>
      </w:r>
      <w:r w:rsidRPr="00455718">
        <w:rPr>
          <w:rFonts w:eastAsiaTheme="minorHAnsi"/>
        </w:rPr>
        <w:t xml:space="preserve"> </w:t>
      </w:r>
      <w:r w:rsidRPr="00455718">
        <w:rPr>
          <w:rFonts w:eastAsiaTheme="minorHAnsi"/>
          <w:spacing w:val="-1"/>
        </w:rPr>
        <w:t>Minnesota,</w:t>
      </w:r>
      <w:r w:rsidRPr="00455718">
        <w:rPr>
          <w:rFonts w:eastAsiaTheme="minorHAnsi"/>
        </w:rPr>
        <w:t xml:space="preserve"> </w:t>
      </w:r>
      <w:r w:rsidRPr="00455718">
        <w:rPr>
          <w:rFonts w:eastAsiaTheme="minorHAnsi"/>
          <w:spacing w:val="-1"/>
        </w:rPr>
        <w:t>Ohio,</w:t>
      </w:r>
      <w:r w:rsidRPr="00455718">
        <w:rPr>
          <w:rFonts w:eastAsiaTheme="minorHAnsi"/>
        </w:rPr>
        <w:t xml:space="preserve"> </w:t>
      </w:r>
      <w:r w:rsidRPr="00455718">
        <w:rPr>
          <w:rFonts w:eastAsiaTheme="minorHAnsi"/>
          <w:spacing w:val="-1"/>
        </w:rPr>
        <w:t>Texas,</w:t>
      </w:r>
      <w:r w:rsidRPr="00455718">
        <w:rPr>
          <w:rFonts w:eastAsiaTheme="minorHAnsi"/>
        </w:rPr>
        <w:t xml:space="preserve"> </w:t>
      </w:r>
      <w:r w:rsidRPr="00455718">
        <w:rPr>
          <w:rFonts w:eastAsiaTheme="minorHAnsi"/>
          <w:spacing w:val="-1"/>
        </w:rPr>
        <w:t>and</w:t>
      </w:r>
      <w:r w:rsidRPr="00455718">
        <w:rPr>
          <w:rFonts w:eastAsiaTheme="minorHAnsi"/>
          <w:spacing w:val="2"/>
        </w:rPr>
        <w:t xml:space="preserve"> </w:t>
      </w:r>
      <w:r w:rsidRPr="00455718">
        <w:rPr>
          <w:rFonts w:eastAsiaTheme="minorHAnsi"/>
          <w:spacing w:val="-1"/>
        </w:rPr>
        <w:t>Indiana.</w:t>
      </w:r>
    </w:p>
    <w:p w14:paraId="1CA290F6" w14:textId="77777777" w:rsidR="00455718" w:rsidRPr="00455718" w:rsidRDefault="00455718" w:rsidP="00455718">
      <w:pPr>
        <w:numPr>
          <w:ilvl w:val="0"/>
          <w:numId w:val="23"/>
        </w:numPr>
        <w:tabs>
          <w:tab w:val="left" w:pos="401"/>
        </w:tabs>
        <w:kinsoku w:val="0"/>
        <w:overflowPunct w:val="0"/>
        <w:autoSpaceDE w:val="0"/>
        <w:autoSpaceDN w:val="0"/>
        <w:adjustRightInd w:val="0"/>
        <w:spacing w:before="4"/>
        <w:ind w:left="400" w:hanging="280"/>
        <w:rPr>
          <w:rFonts w:eastAsiaTheme="minorHAnsi"/>
        </w:rPr>
      </w:pPr>
      <w:r w:rsidRPr="00455718">
        <w:rPr>
          <w:rFonts w:eastAsiaTheme="minorHAnsi"/>
          <w:b/>
          <w:bCs/>
          <w:spacing w:val="-1"/>
        </w:rPr>
        <w:t xml:space="preserve">CWD </w:t>
      </w:r>
      <w:r w:rsidRPr="00455718">
        <w:rPr>
          <w:rFonts w:eastAsiaTheme="minorHAnsi"/>
          <w:b/>
          <w:bCs/>
        </w:rPr>
        <w:t xml:space="preserve">and </w:t>
      </w:r>
      <w:r w:rsidRPr="00455718">
        <w:rPr>
          <w:rFonts w:eastAsiaTheme="minorHAnsi"/>
          <w:b/>
          <w:bCs/>
          <w:spacing w:val="-1"/>
        </w:rPr>
        <w:t>Public Health</w:t>
      </w:r>
      <w:r w:rsidRPr="00455718">
        <w:rPr>
          <w:rFonts w:eastAsiaTheme="minorHAnsi"/>
          <w:spacing w:val="-1"/>
        </w:rPr>
        <w:t>.</w:t>
      </w:r>
      <w:r w:rsidRPr="00455718">
        <w:rPr>
          <w:rFonts w:eastAsiaTheme="minorHAnsi"/>
          <w:spacing w:val="60"/>
        </w:rPr>
        <w:t xml:space="preserve"> </w:t>
      </w:r>
      <w:r w:rsidRPr="00455718">
        <w:rPr>
          <w:rFonts w:eastAsiaTheme="minorHAnsi"/>
          <w:spacing w:val="-1"/>
        </w:rPr>
        <w:t>Best</w:t>
      </w:r>
      <w:r w:rsidRPr="00455718">
        <w:rPr>
          <w:rFonts w:eastAsiaTheme="minorHAnsi"/>
        </w:rPr>
        <w:t xml:space="preserve"> </w:t>
      </w:r>
      <w:r w:rsidRPr="00455718">
        <w:rPr>
          <w:rFonts w:eastAsiaTheme="minorHAnsi"/>
          <w:spacing w:val="-1"/>
        </w:rPr>
        <w:t>management</w:t>
      </w:r>
      <w:r w:rsidRPr="00455718">
        <w:rPr>
          <w:rFonts w:eastAsiaTheme="minorHAnsi"/>
        </w:rPr>
        <w:t xml:space="preserve"> </w:t>
      </w:r>
      <w:r w:rsidRPr="00455718">
        <w:rPr>
          <w:rFonts w:eastAsiaTheme="minorHAnsi"/>
          <w:spacing w:val="-1"/>
        </w:rPr>
        <w:t>practices</w:t>
      </w:r>
      <w:r w:rsidRPr="00455718">
        <w:rPr>
          <w:rFonts w:eastAsiaTheme="minorHAnsi"/>
        </w:rPr>
        <w:t xml:space="preserve"> include:</w:t>
      </w:r>
    </w:p>
    <w:p w14:paraId="239FF287" w14:textId="77777777" w:rsidR="00455718" w:rsidRPr="00455718" w:rsidRDefault="00455718" w:rsidP="00455718">
      <w:pPr>
        <w:numPr>
          <w:ilvl w:val="1"/>
          <w:numId w:val="23"/>
        </w:numPr>
        <w:tabs>
          <w:tab w:val="left" w:pos="1080"/>
        </w:tabs>
        <w:kinsoku w:val="0"/>
        <w:overflowPunct w:val="0"/>
        <w:autoSpaceDE w:val="0"/>
        <w:autoSpaceDN w:val="0"/>
        <w:adjustRightInd w:val="0"/>
        <w:spacing w:before="41"/>
        <w:rPr>
          <w:rFonts w:eastAsiaTheme="minorHAnsi"/>
          <w:spacing w:val="-1"/>
        </w:rPr>
      </w:pPr>
      <w:r w:rsidRPr="00455718">
        <w:rPr>
          <w:rFonts w:eastAsiaTheme="minorHAnsi"/>
          <w:spacing w:val="-1"/>
        </w:rPr>
        <w:t>Wear protective</w:t>
      </w:r>
      <w:r w:rsidRPr="00455718">
        <w:rPr>
          <w:rFonts w:eastAsiaTheme="minorHAnsi"/>
          <w:spacing w:val="1"/>
        </w:rPr>
        <w:t xml:space="preserve"> </w:t>
      </w:r>
      <w:r w:rsidRPr="00455718">
        <w:rPr>
          <w:rFonts w:eastAsiaTheme="minorHAnsi"/>
        </w:rPr>
        <w:t xml:space="preserve">gloves </w:t>
      </w:r>
      <w:r w:rsidRPr="00455718">
        <w:rPr>
          <w:rFonts w:eastAsiaTheme="minorHAnsi"/>
          <w:spacing w:val="-1"/>
        </w:rPr>
        <w:t>and</w:t>
      </w:r>
      <w:r w:rsidRPr="00455718">
        <w:rPr>
          <w:rFonts w:eastAsiaTheme="minorHAnsi"/>
        </w:rPr>
        <w:t xml:space="preserve"> </w:t>
      </w:r>
      <w:r w:rsidRPr="00455718">
        <w:rPr>
          <w:rFonts w:eastAsiaTheme="minorHAnsi"/>
          <w:spacing w:val="-1"/>
        </w:rPr>
        <w:t>wash</w:t>
      </w:r>
      <w:r w:rsidRPr="00455718">
        <w:rPr>
          <w:rFonts w:eastAsiaTheme="minorHAnsi"/>
        </w:rPr>
        <w:t xml:space="preserve"> </w:t>
      </w:r>
      <w:r w:rsidRPr="00455718">
        <w:rPr>
          <w:rFonts w:eastAsiaTheme="minorHAnsi"/>
          <w:spacing w:val="-1"/>
        </w:rPr>
        <w:t>hands.</w:t>
      </w:r>
    </w:p>
    <w:p w14:paraId="4A27F19F" w14:textId="77777777" w:rsidR="00455718" w:rsidRPr="00455718" w:rsidRDefault="00455718" w:rsidP="00455718">
      <w:pPr>
        <w:numPr>
          <w:ilvl w:val="1"/>
          <w:numId w:val="23"/>
        </w:numPr>
        <w:tabs>
          <w:tab w:val="left" w:pos="1080"/>
        </w:tabs>
        <w:kinsoku w:val="0"/>
        <w:overflowPunct w:val="0"/>
        <w:autoSpaceDE w:val="0"/>
        <w:autoSpaceDN w:val="0"/>
        <w:adjustRightInd w:val="0"/>
        <w:spacing w:before="41"/>
        <w:ind w:left="1080" w:hanging="240"/>
        <w:rPr>
          <w:rFonts w:eastAsiaTheme="minorHAnsi"/>
          <w:spacing w:val="-1"/>
        </w:rPr>
      </w:pPr>
      <w:r w:rsidRPr="00455718">
        <w:rPr>
          <w:rFonts w:eastAsiaTheme="minorHAnsi"/>
          <w:spacing w:val="-1"/>
        </w:rPr>
        <w:t>Disinfect</w:t>
      </w:r>
      <w:r w:rsidRPr="00455718">
        <w:rPr>
          <w:rFonts w:eastAsiaTheme="minorHAnsi"/>
        </w:rPr>
        <w:t xml:space="preserve"> </w:t>
      </w:r>
      <w:r w:rsidRPr="00455718">
        <w:rPr>
          <w:rFonts w:eastAsiaTheme="minorHAnsi"/>
          <w:spacing w:val="-1"/>
        </w:rPr>
        <w:t>field</w:t>
      </w:r>
      <w:r w:rsidRPr="00455718">
        <w:rPr>
          <w:rFonts w:eastAsiaTheme="minorHAnsi"/>
        </w:rPr>
        <w:t xml:space="preserve"> equipment </w:t>
      </w:r>
      <w:r w:rsidRPr="00455718">
        <w:rPr>
          <w:rFonts w:eastAsiaTheme="minorHAnsi"/>
          <w:spacing w:val="-1"/>
        </w:rPr>
        <w:t>when</w:t>
      </w:r>
      <w:r w:rsidRPr="00455718">
        <w:rPr>
          <w:rFonts w:eastAsiaTheme="minorHAnsi"/>
        </w:rPr>
        <w:t xml:space="preserve"> handling</w:t>
      </w:r>
      <w:r w:rsidRPr="00455718">
        <w:rPr>
          <w:rFonts w:eastAsiaTheme="minorHAnsi"/>
          <w:spacing w:val="-3"/>
        </w:rPr>
        <w:t xml:space="preserve"> </w:t>
      </w:r>
      <w:proofErr w:type="spellStart"/>
      <w:r w:rsidRPr="00455718">
        <w:rPr>
          <w:rFonts w:eastAsiaTheme="minorHAnsi"/>
        </w:rPr>
        <w:t>cervids</w:t>
      </w:r>
      <w:proofErr w:type="spellEnd"/>
      <w:r w:rsidRPr="00455718">
        <w:rPr>
          <w:rFonts w:eastAsiaTheme="minorHAnsi"/>
        </w:rPr>
        <w:t xml:space="preserve"> or</w:t>
      </w:r>
      <w:r w:rsidRPr="00455718">
        <w:rPr>
          <w:rFonts w:eastAsiaTheme="minorHAnsi"/>
          <w:spacing w:val="-1"/>
        </w:rPr>
        <w:t xml:space="preserve"> </w:t>
      </w:r>
      <w:r w:rsidRPr="00455718">
        <w:rPr>
          <w:rFonts w:eastAsiaTheme="minorHAnsi"/>
          <w:spacing w:val="1"/>
        </w:rPr>
        <w:t>any</w:t>
      </w:r>
      <w:r w:rsidRPr="00455718">
        <w:rPr>
          <w:rFonts w:eastAsiaTheme="minorHAnsi"/>
          <w:spacing w:val="-5"/>
        </w:rPr>
        <w:t xml:space="preserve"> </w:t>
      </w:r>
      <w:r w:rsidRPr="00455718">
        <w:rPr>
          <w:rFonts w:eastAsiaTheme="minorHAnsi"/>
          <w:spacing w:val="-1"/>
        </w:rPr>
        <w:t xml:space="preserve">other wildlife </w:t>
      </w:r>
      <w:r w:rsidRPr="00455718">
        <w:rPr>
          <w:rFonts w:eastAsiaTheme="minorHAnsi"/>
        </w:rPr>
        <w:t>or</w:t>
      </w:r>
      <w:r w:rsidRPr="00455718">
        <w:rPr>
          <w:rFonts w:eastAsiaTheme="minorHAnsi"/>
          <w:spacing w:val="1"/>
        </w:rPr>
        <w:t xml:space="preserve"> </w:t>
      </w:r>
      <w:r w:rsidRPr="00455718">
        <w:rPr>
          <w:rFonts w:eastAsiaTheme="minorHAnsi"/>
          <w:spacing w:val="-1"/>
        </w:rPr>
        <w:t>carcasses.</w:t>
      </w:r>
    </w:p>
    <w:p w14:paraId="796D2CA9" w14:textId="77777777" w:rsidR="00455718" w:rsidRPr="00455718" w:rsidRDefault="00455718" w:rsidP="00455718">
      <w:pPr>
        <w:numPr>
          <w:ilvl w:val="1"/>
          <w:numId w:val="23"/>
        </w:numPr>
        <w:tabs>
          <w:tab w:val="left" w:pos="1080"/>
        </w:tabs>
        <w:kinsoku w:val="0"/>
        <w:overflowPunct w:val="0"/>
        <w:autoSpaceDE w:val="0"/>
        <w:autoSpaceDN w:val="0"/>
        <w:adjustRightInd w:val="0"/>
        <w:spacing w:before="41"/>
        <w:ind w:left="1080" w:hanging="240"/>
        <w:rPr>
          <w:rFonts w:eastAsiaTheme="minorHAnsi"/>
          <w:spacing w:val="-1"/>
        </w:rPr>
      </w:pPr>
      <w:r w:rsidRPr="00455718">
        <w:rPr>
          <w:rFonts w:eastAsiaTheme="minorHAnsi"/>
          <w:spacing w:val="-1"/>
        </w:rPr>
        <w:t>Avoid</w:t>
      </w:r>
      <w:r w:rsidRPr="00455718">
        <w:rPr>
          <w:rFonts w:eastAsiaTheme="minorHAnsi"/>
        </w:rPr>
        <w:t xml:space="preserve"> </w:t>
      </w:r>
      <w:r w:rsidRPr="00455718">
        <w:rPr>
          <w:rFonts w:eastAsiaTheme="minorHAnsi"/>
          <w:spacing w:val="-1"/>
        </w:rPr>
        <w:t>sawing</w:t>
      </w:r>
      <w:r w:rsidRPr="00455718">
        <w:rPr>
          <w:rFonts w:eastAsiaTheme="minorHAnsi"/>
          <w:spacing w:val="-3"/>
        </w:rPr>
        <w:t xml:space="preserve"> </w:t>
      </w:r>
      <w:r w:rsidRPr="00455718">
        <w:rPr>
          <w:rFonts w:eastAsiaTheme="minorHAnsi"/>
          <w:spacing w:val="-1"/>
        </w:rPr>
        <w:t>through</w:t>
      </w:r>
      <w:r w:rsidRPr="00455718">
        <w:rPr>
          <w:rFonts w:eastAsiaTheme="minorHAnsi"/>
          <w:spacing w:val="2"/>
        </w:rPr>
        <w:t xml:space="preserve"> </w:t>
      </w:r>
      <w:r w:rsidRPr="00455718">
        <w:rPr>
          <w:rFonts w:eastAsiaTheme="minorHAnsi"/>
        </w:rPr>
        <w:t>the</w:t>
      </w:r>
      <w:r w:rsidRPr="00455718">
        <w:rPr>
          <w:rFonts w:eastAsiaTheme="minorHAnsi"/>
          <w:spacing w:val="-1"/>
        </w:rPr>
        <w:t xml:space="preserve"> </w:t>
      </w:r>
      <w:r w:rsidRPr="00455718">
        <w:rPr>
          <w:rFonts w:eastAsiaTheme="minorHAnsi"/>
        </w:rPr>
        <w:t>bone</w:t>
      </w:r>
      <w:r w:rsidRPr="00455718">
        <w:rPr>
          <w:rFonts w:eastAsiaTheme="minorHAnsi"/>
          <w:spacing w:val="-1"/>
        </w:rPr>
        <w:t xml:space="preserve"> and</w:t>
      </w:r>
      <w:r w:rsidRPr="00455718">
        <w:rPr>
          <w:rFonts w:eastAsiaTheme="minorHAnsi"/>
        </w:rPr>
        <w:t xml:space="preserve"> cutting</w:t>
      </w:r>
      <w:r w:rsidRPr="00455718">
        <w:rPr>
          <w:rFonts w:eastAsiaTheme="minorHAnsi"/>
          <w:spacing w:val="-3"/>
        </w:rPr>
        <w:t xml:space="preserve"> </w:t>
      </w:r>
      <w:r w:rsidRPr="00455718">
        <w:rPr>
          <w:rFonts w:eastAsiaTheme="minorHAnsi"/>
          <w:spacing w:val="-1"/>
        </w:rPr>
        <w:t>through</w:t>
      </w:r>
      <w:r w:rsidRPr="00455718">
        <w:rPr>
          <w:rFonts w:eastAsiaTheme="minorHAnsi"/>
        </w:rPr>
        <w:t xml:space="preserve"> the</w:t>
      </w:r>
      <w:r w:rsidRPr="00455718">
        <w:rPr>
          <w:rFonts w:eastAsiaTheme="minorHAnsi"/>
          <w:spacing w:val="-1"/>
        </w:rPr>
        <w:t xml:space="preserve"> </w:t>
      </w:r>
      <w:r w:rsidRPr="00455718">
        <w:rPr>
          <w:rFonts w:eastAsiaTheme="minorHAnsi"/>
        </w:rPr>
        <w:t xml:space="preserve">brain </w:t>
      </w:r>
      <w:r w:rsidRPr="00455718">
        <w:rPr>
          <w:rFonts w:eastAsiaTheme="minorHAnsi"/>
          <w:spacing w:val="-1"/>
        </w:rPr>
        <w:t>and</w:t>
      </w:r>
      <w:r w:rsidRPr="00455718">
        <w:rPr>
          <w:rFonts w:eastAsiaTheme="minorHAnsi"/>
        </w:rPr>
        <w:t xml:space="preserve"> </w:t>
      </w:r>
      <w:r w:rsidRPr="00455718">
        <w:rPr>
          <w:rFonts w:eastAsiaTheme="minorHAnsi"/>
          <w:spacing w:val="-1"/>
        </w:rPr>
        <w:t>spinal</w:t>
      </w:r>
      <w:r w:rsidRPr="00455718">
        <w:rPr>
          <w:rFonts w:eastAsiaTheme="minorHAnsi"/>
          <w:spacing w:val="2"/>
        </w:rPr>
        <w:t xml:space="preserve"> </w:t>
      </w:r>
      <w:r w:rsidRPr="00455718">
        <w:rPr>
          <w:rFonts w:eastAsiaTheme="minorHAnsi"/>
          <w:spacing w:val="-1"/>
        </w:rPr>
        <w:t>cord.</w:t>
      </w:r>
    </w:p>
    <w:p w14:paraId="6C574FAB" w14:textId="77777777" w:rsidR="00455718" w:rsidRPr="00455718" w:rsidRDefault="00455718" w:rsidP="00455718">
      <w:pPr>
        <w:numPr>
          <w:ilvl w:val="1"/>
          <w:numId w:val="23"/>
        </w:numPr>
        <w:tabs>
          <w:tab w:val="left" w:pos="1080"/>
        </w:tabs>
        <w:kinsoku w:val="0"/>
        <w:overflowPunct w:val="0"/>
        <w:autoSpaceDE w:val="0"/>
        <w:autoSpaceDN w:val="0"/>
        <w:adjustRightInd w:val="0"/>
        <w:spacing w:before="41"/>
        <w:ind w:left="1080" w:hanging="240"/>
        <w:rPr>
          <w:rFonts w:eastAsiaTheme="minorHAnsi"/>
          <w:spacing w:val="-1"/>
        </w:rPr>
      </w:pPr>
      <w:r w:rsidRPr="00455718">
        <w:rPr>
          <w:rFonts w:eastAsiaTheme="minorHAnsi"/>
          <w:spacing w:val="-1"/>
        </w:rPr>
        <w:t>Do</w:t>
      </w:r>
      <w:r w:rsidRPr="00455718">
        <w:rPr>
          <w:rFonts w:eastAsiaTheme="minorHAnsi"/>
        </w:rPr>
        <w:t xml:space="preserve"> not </w:t>
      </w:r>
      <w:r w:rsidRPr="00455718">
        <w:rPr>
          <w:rFonts w:eastAsiaTheme="minorHAnsi"/>
          <w:spacing w:val="-1"/>
        </w:rPr>
        <w:t>consume meat</w:t>
      </w:r>
      <w:r w:rsidRPr="00455718">
        <w:rPr>
          <w:rFonts w:eastAsiaTheme="minorHAnsi"/>
          <w:spacing w:val="2"/>
        </w:rPr>
        <w:t xml:space="preserve"> </w:t>
      </w:r>
      <w:r w:rsidRPr="00455718">
        <w:rPr>
          <w:rFonts w:eastAsiaTheme="minorHAnsi"/>
          <w:spacing w:val="-1"/>
        </w:rPr>
        <w:t>from</w:t>
      </w:r>
      <w:r w:rsidRPr="00455718">
        <w:rPr>
          <w:rFonts w:eastAsiaTheme="minorHAnsi"/>
        </w:rPr>
        <w:t xml:space="preserve"> </w:t>
      </w:r>
      <w:r w:rsidRPr="00455718">
        <w:rPr>
          <w:rFonts w:eastAsiaTheme="minorHAnsi"/>
          <w:spacing w:val="-1"/>
        </w:rPr>
        <w:t>animals</w:t>
      </w:r>
      <w:r w:rsidRPr="00455718">
        <w:rPr>
          <w:rFonts w:eastAsiaTheme="minorHAnsi"/>
        </w:rPr>
        <w:t xml:space="preserve"> </w:t>
      </w:r>
      <w:r w:rsidRPr="00455718">
        <w:rPr>
          <w:rFonts w:eastAsiaTheme="minorHAnsi"/>
          <w:spacing w:val="-1"/>
        </w:rPr>
        <w:t>that</w:t>
      </w:r>
      <w:r w:rsidRPr="00455718">
        <w:rPr>
          <w:rFonts w:eastAsiaTheme="minorHAnsi"/>
        </w:rPr>
        <w:t xml:space="preserve"> </w:t>
      </w:r>
      <w:r w:rsidRPr="00455718">
        <w:rPr>
          <w:rFonts w:eastAsiaTheme="minorHAnsi"/>
          <w:spacing w:val="-1"/>
        </w:rPr>
        <w:t>appear</w:t>
      </w:r>
      <w:r w:rsidRPr="00455718">
        <w:rPr>
          <w:rFonts w:eastAsiaTheme="minorHAnsi"/>
          <w:spacing w:val="1"/>
        </w:rPr>
        <w:t xml:space="preserve"> </w:t>
      </w:r>
      <w:r w:rsidRPr="00455718">
        <w:rPr>
          <w:rFonts w:eastAsiaTheme="minorHAnsi"/>
          <w:spacing w:val="-1"/>
        </w:rPr>
        <w:t>sick</w:t>
      </w:r>
      <w:r w:rsidRPr="00455718">
        <w:rPr>
          <w:rFonts w:eastAsiaTheme="minorHAnsi"/>
        </w:rPr>
        <w:t xml:space="preserve"> or</w:t>
      </w:r>
      <w:r w:rsidRPr="00455718">
        <w:rPr>
          <w:rFonts w:eastAsiaTheme="minorHAnsi"/>
          <w:spacing w:val="-1"/>
        </w:rPr>
        <w:t xml:space="preserve"> are</w:t>
      </w:r>
      <w:r w:rsidRPr="00455718">
        <w:rPr>
          <w:rFonts w:eastAsiaTheme="minorHAnsi"/>
          <w:spacing w:val="1"/>
        </w:rPr>
        <w:t xml:space="preserve"> </w:t>
      </w:r>
      <w:r w:rsidRPr="00455718">
        <w:rPr>
          <w:rFonts w:eastAsiaTheme="minorHAnsi"/>
          <w:spacing w:val="-1"/>
        </w:rPr>
        <w:t>found</w:t>
      </w:r>
      <w:r w:rsidRPr="00455718">
        <w:rPr>
          <w:rFonts w:eastAsiaTheme="minorHAnsi"/>
        </w:rPr>
        <w:t xml:space="preserve"> dead of</w:t>
      </w:r>
      <w:r w:rsidRPr="00455718">
        <w:rPr>
          <w:rFonts w:eastAsiaTheme="minorHAnsi"/>
          <w:spacing w:val="1"/>
        </w:rPr>
        <w:t xml:space="preserve"> </w:t>
      </w:r>
      <w:r w:rsidRPr="00455718">
        <w:rPr>
          <w:rFonts w:eastAsiaTheme="minorHAnsi"/>
          <w:spacing w:val="-1"/>
        </w:rPr>
        <w:t>unknown</w:t>
      </w:r>
      <w:r w:rsidRPr="00455718">
        <w:rPr>
          <w:rFonts w:eastAsiaTheme="minorHAnsi"/>
          <w:spacing w:val="77"/>
        </w:rPr>
        <w:t xml:space="preserve"> </w:t>
      </w:r>
      <w:r w:rsidRPr="00455718">
        <w:rPr>
          <w:rFonts w:eastAsiaTheme="minorHAnsi"/>
          <w:spacing w:val="-1"/>
        </w:rPr>
        <w:t>causes.</w:t>
      </w:r>
    </w:p>
    <w:p w14:paraId="6C98521F" w14:textId="77777777" w:rsidR="00455718" w:rsidRDefault="00455718" w:rsidP="00455718">
      <w:pPr>
        <w:numPr>
          <w:ilvl w:val="1"/>
          <w:numId w:val="23"/>
        </w:numPr>
        <w:tabs>
          <w:tab w:val="left" w:pos="1080"/>
        </w:tabs>
        <w:kinsoku w:val="0"/>
        <w:overflowPunct w:val="0"/>
        <w:autoSpaceDE w:val="0"/>
        <w:autoSpaceDN w:val="0"/>
        <w:adjustRightInd w:val="0"/>
        <w:spacing w:before="41"/>
        <w:ind w:left="1080" w:hanging="240"/>
        <w:rPr>
          <w:rFonts w:eastAsiaTheme="minorHAnsi"/>
          <w:spacing w:val="-1"/>
        </w:rPr>
      </w:pPr>
      <w:r w:rsidRPr="00455718">
        <w:rPr>
          <w:rFonts w:eastAsiaTheme="minorHAnsi"/>
          <w:spacing w:val="-1"/>
        </w:rPr>
        <w:t>Do not consume meat or other tissues from CWD-positive animals.</w:t>
      </w:r>
    </w:p>
    <w:p w14:paraId="2A936AF8" w14:textId="77777777" w:rsidR="00B41E24" w:rsidRPr="00455718" w:rsidRDefault="00455718" w:rsidP="00455718">
      <w:pPr>
        <w:numPr>
          <w:ilvl w:val="1"/>
          <w:numId w:val="23"/>
        </w:numPr>
        <w:tabs>
          <w:tab w:val="left" w:pos="1080"/>
        </w:tabs>
        <w:kinsoku w:val="0"/>
        <w:overflowPunct w:val="0"/>
        <w:autoSpaceDE w:val="0"/>
        <w:autoSpaceDN w:val="0"/>
        <w:adjustRightInd w:val="0"/>
        <w:spacing w:before="41"/>
        <w:ind w:left="1080" w:hanging="240"/>
        <w:rPr>
          <w:rFonts w:eastAsiaTheme="minorHAnsi"/>
          <w:spacing w:val="-1"/>
        </w:rPr>
      </w:pPr>
      <w:r w:rsidRPr="00455718">
        <w:rPr>
          <w:rFonts w:eastAsiaTheme="minorHAnsi"/>
          <w:spacing w:val="-1"/>
        </w:rPr>
        <w:t>Follow guidance from wildlife and public health agencies.</w:t>
      </w:r>
    </w:p>
    <w:sectPr w:rsidR="00B41E24" w:rsidRPr="00455718" w:rsidSect="00455718">
      <w:type w:val="continuous"/>
      <w:pgSz w:w="12240" w:h="15840"/>
      <w:pgMar w:top="1500" w:right="1340" w:bottom="280" w:left="1680" w:header="720" w:footer="720" w:gutter="0"/>
      <w:cols w:space="720" w:equalWidth="0">
        <w:col w:w="9220"/>
      </w:cols>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 w:author="Orrin Duvuvuei" w:date="2019-03-07T10:49:00Z" w:initials="OD">
    <w:p w14:paraId="131C816A" w14:textId="77777777" w:rsidR="003E58C7" w:rsidRDefault="003E58C7">
      <w:pPr>
        <w:pStyle w:val="CommentText"/>
      </w:pPr>
      <w:r>
        <w:rPr>
          <w:rStyle w:val="CommentReference"/>
        </w:rPr>
        <w:annotationRef/>
      </w:r>
      <w:r>
        <w:t>This change is just a personal preference of mine.  I tend to prefer the term “translocation” over “transplant”.  I think of transplant as the movement of plants but translocation as the movement of animals.  However, it honestly doesn’t matter to me what we end up calling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1C81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1C816A" w16cid:durableId="203104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366A3" w14:textId="77777777" w:rsidR="00AB7817" w:rsidRDefault="00AB7817" w:rsidP="00F93CD4">
      <w:r>
        <w:separator/>
      </w:r>
    </w:p>
  </w:endnote>
  <w:endnote w:type="continuationSeparator" w:id="0">
    <w:p w14:paraId="696E70A7" w14:textId="77777777" w:rsidR="00AB7817" w:rsidRDefault="00AB7817" w:rsidP="00F93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ED45A" w14:textId="77777777" w:rsidR="00EE399E" w:rsidRDefault="00EE39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394190"/>
      <w:docPartObj>
        <w:docPartGallery w:val="Page Numbers (Bottom of Page)"/>
        <w:docPartUnique/>
      </w:docPartObj>
    </w:sdtPr>
    <w:sdtEndPr>
      <w:rPr>
        <w:noProof/>
      </w:rPr>
    </w:sdtEndPr>
    <w:sdtContent>
      <w:p w14:paraId="36715E61" w14:textId="77777777" w:rsidR="00EE399E" w:rsidRDefault="00EE399E">
        <w:pPr>
          <w:pStyle w:val="Footer"/>
          <w:jc w:val="center"/>
        </w:pPr>
        <w:r>
          <w:fldChar w:fldCharType="begin"/>
        </w:r>
        <w:r>
          <w:instrText xml:space="preserve"> PAGE   \* MERGEFORMAT </w:instrText>
        </w:r>
        <w:r>
          <w:fldChar w:fldCharType="separate"/>
        </w:r>
        <w:r w:rsidR="003E58C7">
          <w:rPr>
            <w:noProof/>
          </w:rPr>
          <w:t>46</w:t>
        </w:r>
        <w:r>
          <w:rPr>
            <w:noProof/>
          </w:rPr>
          <w:fldChar w:fldCharType="end"/>
        </w:r>
      </w:p>
    </w:sdtContent>
  </w:sdt>
  <w:p w14:paraId="363E8E79" w14:textId="77777777" w:rsidR="00EE399E" w:rsidRDefault="00EE39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5D697" w14:textId="77777777" w:rsidR="00EE399E" w:rsidRDefault="00EE3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D8CDB" w14:textId="77777777" w:rsidR="00AB7817" w:rsidRDefault="00AB7817" w:rsidP="00F93CD4">
      <w:r>
        <w:separator/>
      </w:r>
    </w:p>
  </w:footnote>
  <w:footnote w:type="continuationSeparator" w:id="0">
    <w:p w14:paraId="6CB6EEE4" w14:textId="77777777" w:rsidR="00AB7817" w:rsidRDefault="00AB7817" w:rsidP="00F93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207DF" w14:textId="77777777" w:rsidR="00EE399E" w:rsidRDefault="00EE39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299283"/>
      <w:docPartObj>
        <w:docPartGallery w:val="Watermarks"/>
        <w:docPartUnique/>
      </w:docPartObj>
    </w:sdtPr>
    <w:sdtEndPr/>
    <w:sdtContent>
      <w:p w14:paraId="00679E3A" w14:textId="77777777" w:rsidR="00EE399E" w:rsidRDefault="00AB7817">
        <w:pPr>
          <w:pStyle w:val="Header"/>
        </w:pPr>
        <w:r>
          <w:rPr>
            <w:noProof/>
          </w:rPr>
          <w:pict w14:anchorId="73CCFA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17184" o:spid="_x0000_s2049" type="#_x0000_t136" style="position:absolute;margin-left:0;margin-top:0;width:589.05pt;height:70.65pt;rotation:315;z-index:-251658752;mso-position-horizontal:center;mso-position-horizontal-relative:margin;mso-position-vertical:center;mso-position-vertical-relative:margin" o:allowincell="f" fillcolor="silver" stroked="f">
              <v:fill opacity=".5"/>
              <v:textpath style="font-family:&quot;Calibri&quot;;font-size:1pt" string="Review Draft February 13, 2019"/>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BB9B4" w14:textId="77777777" w:rsidR="00EE399E" w:rsidRDefault="00EE39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upperLetter"/>
      <w:lvlText w:val="%1."/>
      <w:lvlJc w:val="left"/>
      <w:pPr>
        <w:ind w:left="820" w:hanging="360"/>
      </w:pPr>
      <w:rPr>
        <w:rFonts w:ascii="Times New Roman" w:hAnsi="Times New Roman" w:cs="Times New Roman"/>
        <w:b/>
        <w:bCs/>
        <w:spacing w:val="-1"/>
        <w:sz w:val="24"/>
        <w:szCs w:val="24"/>
      </w:rPr>
    </w:lvl>
    <w:lvl w:ilvl="1">
      <w:start w:val="1"/>
      <w:numFmt w:val="decimal"/>
      <w:lvlText w:val="%2."/>
      <w:lvlJc w:val="left"/>
      <w:pPr>
        <w:ind w:left="1540" w:hanging="360"/>
      </w:pPr>
      <w:rPr>
        <w:rFonts w:ascii="Times New Roman" w:hAnsi="Times New Roman" w:cs="Times New Roman"/>
        <w:b w:val="0"/>
        <w:bCs w:val="0"/>
        <w:sz w:val="24"/>
        <w:szCs w:val="24"/>
      </w:rPr>
    </w:lvl>
    <w:lvl w:ilvl="2">
      <w:start w:val="1"/>
      <w:numFmt w:val="lowerLetter"/>
      <w:lvlText w:val="%3)"/>
      <w:lvlJc w:val="left"/>
      <w:pPr>
        <w:ind w:left="2440" w:hanging="360"/>
      </w:pPr>
      <w:rPr>
        <w:rFonts w:ascii="Times New Roman" w:hAnsi="Times New Roman" w:cs="Times New Roman"/>
        <w:b w:val="0"/>
        <w:bCs w:val="0"/>
        <w:spacing w:val="-1"/>
        <w:sz w:val="24"/>
        <w:szCs w:val="24"/>
      </w:rPr>
    </w:lvl>
    <w:lvl w:ilvl="3">
      <w:numFmt w:val="bullet"/>
      <w:lvlText w:val="•"/>
      <w:lvlJc w:val="left"/>
      <w:pPr>
        <w:ind w:left="3327" w:hanging="360"/>
      </w:pPr>
    </w:lvl>
    <w:lvl w:ilvl="4">
      <w:numFmt w:val="bullet"/>
      <w:lvlText w:val="•"/>
      <w:lvlJc w:val="left"/>
      <w:pPr>
        <w:ind w:left="4215" w:hanging="360"/>
      </w:pPr>
    </w:lvl>
    <w:lvl w:ilvl="5">
      <w:numFmt w:val="bullet"/>
      <w:lvlText w:val="•"/>
      <w:lvlJc w:val="left"/>
      <w:pPr>
        <w:ind w:left="5102" w:hanging="360"/>
      </w:pPr>
    </w:lvl>
    <w:lvl w:ilvl="6">
      <w:numFmt w:val="bullet"/>
      <w:lvlText w:val="•"/>
      <w:lvlJc w:val="left"/>
      <w:pPr>
        <w:ind w:left="5990" w:hanging="360"/>
      </w:pPr>
    </w:lvl>
    <w:lvl w:ilvl="7">
      <w:numFmt w:val="bullet"/>
      <w:lvlText w:val="•"/>
      <w:lvlJc w:val="left"/>
      <w:pPr>
        <w:ind w:left="6877" w:hanging="360"/>
      </w:pPr>
    </w:lvl>
    <w:lvl w:ilvl="8">
      <w:numFmt w:val="bullet"/>
      <w:lvlText w:val="•"/>
      <w:lvlJc w:val="left"/>
      <w:pPr>
        <w:ind w:left="7765" w:hanging="360"/>
      </w:pPr>
    </w:lvl>
  </w:abstractNum>
  <w:abstractNum w:abstractNumId="1" w15:restartNumberingAfterBreak="0">
    <w:nsid w:val="00000403"/>
    <w:multiLevelType w:val="multilevel"/>
    <w:tmpl w:val="00000886"/>
    <w:lvl w:ilvl="0">
      <w:start w:val="1"/>
      <w:numFmt w:val="decimal"/>
      <w:lvlText w:val="%1."/>
      <w:lvlJc w:val="left"/>
      <w:pPr>
        <w:ind w:left="1540" w:hanging="360"/>
      </w:pPr>
      <w:rPr>
        <w:rFonts w:ascii="Times New Roman" w:hAnsi="Times New Roman" w:cs="Times New Roman"/>
        <w:b w:val="0"/>
        <w:bCs w:val="0"/>
        <w:sz w:val="24"/>
        <w:szCs w:val="24"/>
      </w:rPr>
    </w:lvl>
    <w:lvl w:ilvl="1">
      <w:start w:val="1"/>
      <w:numFmt w:val="lowerLetter"/>
      <w:lvlText w:val="%2)"/>
      <w:lvlJc w:val="left"/>
      <w:pPr>
        <w:ind w:left="2440" w:hanging="360"/>
      </w:pPr>
      <w:rPr>
        <w:rFonts w:ascii="Times New Roman" w:hAnsi="Times New Roman" w:cs="Times New Roman"/>
        <w:b w:val="0"/>
        <w:bCs w:val="0"/>
        <w:spacing w:val="-1"/>
        <w:sz w:val="24"/>
        <w:szCs w:val="24"/>
      </w:rPr>
    </w:lvl>
    <w:lvl w:ilvl="2">
      <w:numFmt w:val="bullet"/>
      <w:lvlText w:val="•"/>
      <w:lvlJc w:val="left"/>
      <w:pPr>
        <w:ind w:left="3231" w:hanging="360"/>
      </w:pPr>
    </w:lvl>
    <w:lvl w:ilvl="3">
      <w:numFmt w:val="bullet"/>
      <w:lvlText w:val="•"/>
      <w:lvlJc w:val="left"/>
      <w:pPr>
        <w:ind w:left="4022" w:hanging="360"/>
      </w:pPr>
    </w:lvl>
    <w:lvl w:ilvl="4">
      <w:numFmt w:val="bullet"/>
      <w:lvlText w:val="•"/>
      <w:lvlJc w:val="left"/>
      <w:pPr>
        <w:ind w:left="4813" w:hanging="360"/>
      </w:pPr>
    </w:lvl>
    <w:lvl w:ilvl="5">
      <w:numFmt w:val="bullet"/>
      <w:lvlText w:val="•"/>
      <w:lvlJc w:val="left"/>
      <w:pPr>
        <w:ind w:left="5604" w:hanging="360"/>
      </w:pPr>
    </w:lvl>
    <w:lvl w:ilvl="6">
      <w:numFmt w:val="bullet"/>
      <w:lvlText w:val="•"/>
      <w:lvlJc w:val="left"/>
      <w:pPr>
        <w:ind w:left="6395" w:hanging="360"/>
      </w:pPr>
    </w:lvl>
    <w:lvl w:ilvl="7">
      <w:numFmt w:val="bullet"/>
      <w:lvlText w:val="•"/>
      <w:lvlJc w:val="left"/>
      <w:pPr>
        <w:ind w:left="7186" w:hanging="360"/>
      </w:pPr>
    </w:lvl>
    <w:lvl w:ilvl="8">
      <w:numFmt w:val="bullet"/>
      <w:lvlText w:val="•"/>
      <w:lvlJc w:val="left"/>
      <w:pPr>
        <w:ind w:left="7977" w:hanging="360"/>
      </w:pPr>
    </w:lvl>
  </w:abstractNum>
  <w:abstractNum w:abstractNumId="2" w15:restartNumberingAfterBreak="0">
    <w:nsid w:val="00000404"/>
    <w:multiLevelType w:val="multilevel"/>
    <w:tmpl w:val="00000887"/>
    <w:lvl w:ilvl="0">
      <w:start w:val="3"/>
      <w:numFmt w:val="upperLetter"/>
      <w:lvlText w:val="%1."/>
      <w:lvlJc w:val="left"/>
      <w:pPr>
        <w:ind w:left="820" w:hanging="360"/>
      </w:pPr>
      <w:rPr>
        <w:rFonts w:ascii="Times New Roman" w:hAnsi="Times New Roman" w:cs="Times New Roman"/>
        <w:b/>
        <w:bCs/>
        <w:spacing w:val="-1"/>
        <w:sz w:val="24"/>
        <w:szCs w:val="24"/>
      </w:rPr>
    </w:lvl>
    <w:lvl w:ilvl="1">
      <w:start w:val="1"/>
      <w:numFmt w:val="decimal"/>
      <w:lvlText w:val="%2."/>
      <w:lvlJc w:val="left"/>
      <w:pPr>
        <w:ind w:left="1540" w:hanging="360"/>
      </w:pPr>
      <w:rPr>
        <w:rFonts w:ascii="Times New Roman" w:hAnsi="Times New Roman" w:cs="Times New Roman"/>
        <w:b w:val="0"/>
        <w:bCs w:val="0"/>
        <w:sz w:val="24"/>
        <w:szCs w:val="24"/>
      </w:rPr>
    </w:lvl>
    <w:lvl w:ilvl="2">
      <w:numFmt w:val="bullet"/>
      <w:lvlText w:val="•"/>
      <w:lvlJc w:val="left"/>
      <w:pPr>
        <w:ind w:left="1540" w:hanging="360"/>
      </w:pPr>
    </w:lvl>
    <w:lvl w:ilvl="3">
      <w:numFmt w:val="bullet"/>
      <w:lvlText w:val="•"/>
      <w:lvlJc w:val="left"/>
      <w:pPr>
        <w:ind w:left="2542" w:hanging="360"/>
      </w:pPr>
    </w:lvl>
    <w:lvl w:ilvl="4">
      <w:numFmt w:val="bullet"/>
      <w:lvlText w:val="•"/>
      <w:lvlJc w:val="left"/>
      <w:pPr>
        <w:ind w:left="3545" w:hanging="360"/>
      </w:pPr>
    </w:lvl>
    <w:lvl w:ilvl="5">
      <w:numFmt w:val="bullet"/>
      <w:lvlText w:val="•"/>
      <w:lvlJc w:val="left"/>
      <w:pPr>
        <w:ind w:left="4547" w:hanging="360"/>
      </w:pPr>
    </w:lvl>
    <w:lvl w:ilvl="6">
      <w:numFmt w:val="bullet"/>
      <w:lvlText w:val="•"/>
      <w:lvlJc w:val="left"/>
      <w:pPr>
        <w:ind w:left="5550" w:hanging="360"/>
      </w:pPr>
    </w:lvl>
    <w:lvl w:ilvl="7">
      <w:numFmt w:val="bullet"/>
      <w:lvlText w:val="•"/>
      <w:lvlJc w:val="left"/>
      <w:pPr>
        <w:ind w:left="6552" w:hanging="360"/>
      </w:pPr>
    </w:lvl>
    <w:lvl w:ilvl="8">
      <w:numFmt w:val="bullet"/>
      <w:lvlText w:val="•"/>
      <w:lvlJc w:val="left"/>
      <w:pPr>
        <w:ind w:left="7555" w:hanging="360"/>
      </w:pPr>
    </w:lvl>
  </w:abstractNum>
  <w:abstractNum w:abstractNumId="3" w15:restartNumberingAfterBreak="0">
    <w:nsid w:val="00000405"/>
    <w:multiLevelType w:val="multilevel"/>
    <w:tmpl w:val="00000888"/>
    <w:lvl w:ilvl="0">
      <w:start w:val="1"/>
      <w:numFmt w:val="upperLetter"/>
      <w:lvlText w:val="%1."/>
      <w:lvlJc w:val="left"/>
      <w:pPr>
        <w:ind w:left="820" w:hanging="360"/>
      </w:pPr>
      <w:rPr>
        <w:rFonts w:ascii="Times New Roman" w:hAnsi="Times New Roman" w:cs="Times New Roman"/>
        <w:b/>
        <w:bCs/>
        <w:spacing w:val="-1"/>
        <w:sz w:val="24"/>
        <w:szCs w:val="24"/>
      </w:rPr>
    </w:lvl>
    <w:lvl w:ilvl="1">
      <w:start w:val="1"/>
      <w:numFmt w:val="decimal"/>
      <w:lvlText w:val="%2."/>
      <w:lvlJc w:val="left"/>
      <w:pPr>
        <w:ind w:left="1540" w:hanging="360"/>
      </w:pPr>
      <w:rPr>
        <w:rFonts w:ascii="Times New Roman" w:hAnsi="Times New Roman" w:cs="Times New Roman"/>
        <w:b w:val="0"/>
        <w:bCs w:val="0"/>
        <w:sz w:val="24"/>
        <w:szCs w:val="24"/>
      </w:rPr>
    </w:lvl>
    <w:lvl w:ilvl="2">
      <w:numFmt w:val="bullet"/>
      <w:lvlText w:val="•"/>
      <w:lvlJc w:val="left"/>
      <w:pPr>
        <w:ind w:left="2431" w:hanging="360"/>
      </w:pPr>
    </w:lvl>
    <w:lvl w:ilvl="3">
      <w:numFmt w:val="bullet"/>
      <w:lvlText w:val="•"/>
      <w:lvlJc w:val="left"/>
      <w:pPr>
        <w:ind w:left="3322" w:hanging="360"/>
      </w:pPr>
    </w:lvl>
    <w:lvl w:ilvl="4">
      <w:numFmt w:val="bullet"/>
      <w:lvlText w:val="•"/>
      <w:lvlJc w:val="left"/>
      <w:pPr>
        <w:ind w:left="4213" w:hanging="360"/>
      </w:pPr>
    </w:lvl>
    <w:lvl w:ilvl="5">
      <w:numFmt w:val="bullet"/>
      <w:lvlText w:val="•"/>
      <w:lvlJc w:val="left"/>
      <w:pPr>
        <w:ind w:left="5104" w:hanging="360"/>
      </w:pPr>
    </w:lvl>
    <w:lvl w:ilvl="6">
      <w:numFmt w:val="bullet"/>
      <w:lvlText w:val="•"/>
      <w:lvlJc w:val="left"/>
      <w:pPr>
        <w:ind w:left="5995" w:hanging="360"/>
      </w:pPr>
    </w:lvl>
    <w:lvl w:ilvl="7">
      <w:numFmt w:val="bullet"/>
      <w:lvlText w:val="•"/>
      <w:lvlJc w:val="left"/>
      <w:pPr>
        <w:ind w:left="6886" w:hanging="360"/>
      </w:pPr>
    </w:lvl>
    <w:lvl w:ilvl="8">
      <w:numFmt w:val="bullet"/>
      <w:lvlText w:val="•"/>
      <w:lvlJc w:val="left"/>
      <w:pPr>
        <w:ind w:left="7777" w:hanging="360"/>
      </w:pPr>
    </w:lvl>
  </w:abstractNum>
  <w:abstractNum w:abstractNumId="4" w15:restartNumberingAfterBreak="0">
    <w:nsid w:val="00000406"/>
    <w:multiLevelType w:val="multilevel"/>
    <w:tmpl w:val="00000889"/>
    <w:lvl w:ilvl="0">
      <w:start w:val="1"/>
      <w:numFmt w:val="lowerLetter"/>
      <w:lvlText w:val="%1)"/>
      <w:lvlJc w:val="left"/>
      <w:pPr>
        <w:ind w:left="2440" w:hanging="420"/>
      </w:pPr>
      <w:rPr>
        <w:rFonts w:ascii="Times New Roman" w:hAnsi="Times New Roman" w:cs="Times New Roman"/>
        <w:b w:val="0"/>
        <w:bCs w:val="0"/>
        <w:spacing w:val="-1"/>
        <w:sz w:val="24"/>
        <w:szCs w:val="24"/>
      </w:rPr>
    </w:lvl>
    <w:lvl w:ilvl="1">
      <w:numFmt w:val="bullet"/>
      <w:lvlText w:val="•"/>
      <w:lvlJc w:val="left"/>
      <w:pPr>
        <w:ind w:left="3152" w:hanging="420"/>
      </w:pPr>
    </w:lvl>
    <w:lvl w:ilvl="2">
      <w:numFmt w:val="bullet"/>
      <w:lvlText w:val="•"/>
      <w:lvlJc w:val="left"/>
      <w:pPr>
        <w:ind w:left="3864" w:hanging="420"/>
      </w:pPr>
    </w:lvl>
    <w:lvl w:ilvl="3">
      <w:numFmt w:val="bullet"/>
      <w:lvlText w:val="•"/>
      <w:lvlJc w:val="left"/>
      <w:pPr>
        <w:ind w:left="4576" w:hanging="420"/>
      </w:pPr>
    </w:lvl>
    <w:lvl w:ilvl="4">
      <w:numFmt w:val="bullet"/>
      <w:lvlText w:val="•"/>
      <w:lvlJc w:val="left"/>
      <w:pPr>
        <w:ind w:left="5288" w:hanging="420"/>
      </w:pPr>
    </w:lvl>
    <w:lvl w:ilvl="5">
      <w:numFmt w:val="bullet"/>
      <w:lvlText w:val="•"/>
      <w:lvlJc w:val="left"/>
      <w:pPr>
        <w:ind w:left="6000" w:hanging="420"/>
      </w:pPr>
    </w:lvl>
    <w:lvl w:ilvl="6">
      <w:numFmt w:val="bullet"/>
      <w:lvlText w:val="•"/>
      <w:lvlJc w:val="left"/>
      <w:pPr>
        <w:ind w:left="6712" w:hanging="420"/>
      </w:pPr>
    </w:lvl>
    <w:lvl w:ilvl="7">
      <w:numFmt w:val="bullet"/>
      <w:lvlText w:val="•"/>
      <w:lvlJc w:val="left"/>
      <w:pPr>
        <w:ind w:left="7424" w:hanging="420"/>
      </w:pPr>
    </w:lvl>
    <w:lvl w:ilvl="8">
      <w:numFmt w:val="bullet"/>
      <w:lvlText w:val="•"/>
      <w:lvlJc w:val="left"/>
      <w:pPr>
        <w:ind w:left="8136" w:hanging="420"/>
      </w:pPr>
    </w:lvl>
  </w:abstractNum>
  <w:abstractNum w:abstractNumId="5" w15:restartNumberingAfterBreak="0">
    <w:nsid w:val="00000407"/>
    <w:multiLevelType w:val="multilevel"/>
    <w:tmpl w:val="0000088A"/>
    <w:lvl w:ilvl="0">
      <w:start w:val="2"/>
      <w:numFmt w:val="upperLetter"/>
      <w:lvlText w:val="%1."/>
      <w:lvlJc w:val="left"/>
      <w:pPr>
        <w:ind w:left="820" w:hanging="360"/>
      </w:pPr>
      <w:rPr>
        <w:rFonts w:ascii="Times New Roman" w:hAnsi="Times New Roman" w:cs="Times New Roman"/>
        <w:b/>
        <w:bCs/>
        <w:sz w:val="24"/>
        <w:szCs w:val="24"/>
      </w:rPr>
    </w:lvl>
    <w:lvl w:ilvl="1">
      <w:start w:val="1"/>
      <w:numFmt w:val="decimal"/>
      <w:lvlText w:val="%2."/>
      <w:lvlJc w:val="left"/>
      <w:pPr>
        <w:ind w:left="1540" w:hanging="360"/>
      </w:pPr>
      <w:rPr>
        <w:rFonts w:ascii="Times New Roman" w:hAnsi="Times New Roman" w:cs="Times New Roman"/>
        <w:b w:val="0"/>
        <w:bCs w:val="0"/>
        <w:sz w:val="24"/>
        <w:szCs w:val="24"/>
      </w:rPr>
    </w:lvl>
    <w:lvl w:ilvl="2">
      <w:start w:val="1"/>
      <w:numFmt w:val="lowerLetter"/>
      <w:lvlText w:val="%3)"/>
      <w:lvlJc w:val="left"/>
      <w:pPr>
        <w:ind w:left="2440" w:hanging="360"/>
      </w:pPr>
      <w:rPr>
        <w:rFonts w:ascii="Times New Roman" w:hAnsi="Times New Roman" w:cs="Times New Roman"/>
        <w:b w:val="0"/>
        <w:bCs w:val="0"/>
        <w:spacing w:val="-1"/>
        <w:sz w:val="24"/>
        <w:szCs w:val="24"/>
      </w:rPr>
    </w:lvl>
    <w:lvl w:ilvl="3">
      <w:numFmt w:val="bullet"/>
      <w:lvlText w:val="•"/>
      <w:lvlJc w:val="left"/>
      <w:pPr>
        <w:ind w:left="2440" w:hanging="360"/>
      </w:pPr>
    </w:lvl>
    <w:lvl w:ilvl="4">
      <w:numFmt w:val="bullet"/>
      <w:lvlText w:val="•"/>
      <w:lvlJc w:val="left"/>
      <w:pPr>
        <w:ind w:left="3457" w:hanging="360"/>
      </w:pPr>
    </w:lvl>
    <w:lvl w:ilvl="5">
      <w:numFmt w:val="bullet"/>
      <w:lvlText w:val="•"/>
      <w:lvlJc w:val="left"/>
      <w:pPr>
        <w:ind w:left="4474" w:hanging="360"/>
      </w:pPr>
    </w:lvl>
    <w:lvl w:ilvl="6">
      <w:numFmt w:val="bullet"/>
      <w:lvlText w:val="•"/>
      <w:lvlJc w:val="left"/>
      <w:pPr>
        <w:ind w:left="5491" w:hanging="360"/>
      </w:pPr>
    </w:lvl>
    <w:lvl w:ilvl="7">
      <w:numFmt w:val="bullet"/>
      <w:lvlText w:val="•"/>
      <w:lvlJc w:val="left"/>
      <w:pPr>
        <w:ind w:left="6508" w:hanging="360"/>
      </w:pPr>
    </w:lvl>
    <w:lvl w:ilvl="8">
      <w:numFmt w:val="bullet"/>
      <w:lvlText w:val="•"/>
      <w:lvlJc w:val="left"/>
      <w:pPr>
        <w:ind w:left="7525" w:hanging="360"/>
      </w:pPr>
    </w:lvl>
  </w:abstractNum>
  <w:abstractNum w:abstractNumId="6" w15:restartNumberingAfterBreak="0">
    <w:nsid w:val="00000408"/>
    <w:multiLevelType w:val="multilevel"/>
    <w:tmpl w:val="0000088B"/>
    <w:lvl w:ilvl="0">
      <w:start w:val="2"/>
      <w:numFmt w:val="upperLetter"/>
      <w:lvlText w:val="%1."/>
      <w:lvlJc w:val="left"/>
      <w:pPr>
        <w:ind w:left="480" w:hanging="360"/>
      </w:pPr>
      <w:rPr>
        <w:rFonts w:ascii="Times New Roman" w:hAnsi="Times New Roman" w:cs="Times New Roman"/>
        <w:b/>
        <w:bCs/>
        <w:sz w:val="24"/>
        <w:szCs w:val="24"/>
      </w:rPr>
    </w:lvl>
    <w:lvl w:ilvl="1">
      <w:start w:val="1"/>
      <w:numFmt w:val="decimal"/>
      <w:lvlText w:val="%2."/>
      <w:lvlJc w:val="left"/>
      <w:pPr>
        <w:ind w:left="1200" w:hanging="360"/>
      </w:pPr>
      <w:rPr>
        <w:rFonts w:ascii="Times New Roman" w:hAnsi="Times New Roman" w:cs="Times New Roman"/>
        <w:b w:val="0"/>
        <w:bCs w:val="0"/>
        <w:sz w:val="24"/>
        <w:szCs w:val="24"/>
      </w:rPr>
    </w:lvl>
    <w:lvl w:ilvl="2">
      <w:start w:val="1"/>
      <w:numFmt w:val="lowerLetter"/>
      <w:lvlText w:val="%3)"/>
      <w:lvlJc w:val="left"/>
      <w:pPr>
        <w:ind w:left="1560" w:hanging="360"/>
      </w:pPr>
      <w:rPr>
        <w:rFonts w:ascii="Times New Roman" w:hAnsi="Times New Roman" w:cs="Times New Roman"/>
        <w:b w:val="0"/>
        <w:bCs w:val="0"/>
        <w:spacing w:val="-1"/>
        <w:sz w:val="24"/>
        <w:szCs w:val="24"/>
      </w:rPr>
    </w:lvl>
    <w:lvl w:ilvl="3">
      <w:numFmt w:val="bullet"/>
      <w:lvlText w:val="•"/>
      <w:lvlJc w:val="left"/>
      <w:pPr>
        <w:ind w:left="1560" w:hanging="360"/>
      </w:pPr>
    </w:lvl>
    <w:lvl w:ilvl="4">
      <w:numFmt w:val="bullet"/>
      <w:lvlText w:val="•"/>
      <w:lvlJc w:val="left"/>
      <w:pPr>
        <w:ind w:left="2100" w:hanging="360"/>
      </w:pPr>
    </w:lvl>
    <w:lvl w:ilvl="5">
      <w:numFmt w:val="bullet"/>
      <w:lvlText w:val="•"/>
      <w:lvlJc w:val="left"/>
      <w:pPr>
        <w:ind w:left="3286" w:hanging="360"/>
      </w:pPr>
    </w:lvl>
    <w:lvl w:ilvl="6">
      <w:numFmt w:val="bullet"/>
      <w:lvlText w:val="•"/>
      <w:lvlJc w:val="left"/>
      <w:pPr>
        <w:ind w:left="4473" w:hanging="360"/>
      </w:pPr>
    </w:lvl>
    <w:lvl w:ilvl="7">
      <w:numFmt w:val="bullet"/>
      <w:lvlText w:val="•"/>
      <w:lvlJc w:val="left"/>
      <w:pPr>
        <w:ind w:left="5660" w:hanging="360"/>
      </w:pPr>
    </w:lvl>
    <w:lvl w:ilvl="8">
      <w:numFmt w:val="bullet"/>
      <w:lvlText w:val="•"/>
      <w:lvlJc w:val="left"/>
      <w:pPr>
        <w:ind w:left="6846" w:hanging="360"/>
      </w:pPr>
    </w:lvl>
  </w:abstractNum>
  <w:abstractNum w:abstractNumId="7" w15:restartNumberingAfterBreak="0">
    <w:nsid w:val="00000409"/>
    <w:multiLevelType w:val="multilevel"/>
    <w:tmpl w:val="0000088C"/>
    <w:lvl w:ilvl="0">
      <w:start w:val="4"/>
      <w:numFmt w:val="upperLetter"/>
      <w:lvlText w:val="%1."/>
      <w:lvlJc w:val="left"/>
      <w:pPr>
        <w:ind w:left="820" w:hanging="360"/>
      </w:pPr>
      <w:rPr>
        <w:rFonts w:ascii="Times New Roman" w:hAnsi="Times New Roman" w:cs="Times New Roman"/>
        <w:b/>
        <w:bCs/>
        <w:spacing w:val="-1"/>
        <w:sz w:val="24"/>
        <w:szCs w:val="24"/>
      </w:rPr>
    </w:lvl>
    <w:lvl w:ilvl="1">
      <w:start w:val="1"/>
      <w:numFmt w:val="decimal"/>
      <w:lvlText w:val="%2."/>
      <w:lvlJc w:val="left"/>
      <w:pPr>
        <w:ind w:left="1540" w:hanging="360"/>
      </w:pPr>
      <w:rPr>
        <w:rFonts w:ascii="Times New Roman" w:hAnsi="Times New Roman" w:cs="Times New Roman"/>
        <w:b w:val="0"/>
        <w:bCs w:val="0"/>
        <w:sz w:val="24"/>
        <w:szCs w:val="24"/>
      </w:rPr>
    </w:lvl>
    <w:lvl w:ilvl="2">
      <w:numFmt w:val="bullet"/>
      <w:lvlText w:val="•"/>
      <w:lvlJc w:val="left"/>
      <w:pPr>
        <w:ind w:left="1540" w:hanging="360"/>
      </w:pPr>
    </w:lvl>
    <w:lvl w:ilvl="3">
      <w:numFmt w:val="bullet"/>
      <w:lvlText w:val="•"/>
      <w:lvlJc w:val="left"/>
      <w:pPr>
        <w:ind w:left="1540" w:hanging="360"/>
      </w:pPr>
    </w:lvl>
    <w:lvl w:ilvl="4">
      <w:numFmt w:val="bullet"/>
      <w:lvlText w:val="•"/>
      <w:lvlJc w:val="left"/>
      <w:pPr>
        <w:ind w:left="2685" w:hanging="360"/>
      </w:pPr>
    </w:lvl>
    <w:lvl w:ilvl="5">
      <w:numFmt w:val="bullet"/>
      <w:lvlText w:val="•"/>
      <w:lvlJc w:val="left"/>
      <w:pPr>
        <w:ind w:left="3831" w:hanging="360"/>
      </w:pPr>
    </w:lvl>
    <w:lvl w:ilvl="6">
      <w:numFmt w:val="bullet"/>
      <w:lvlText w:val="•"/>
      <w:lvlJc w:val="left"/>
      <w:pPr>
        <w:ind w:left="4977" w:hanging="360"/>
      </w:pPr>
    </w:lvl>
    <w:lvl w:ilvl="7">
      <w:numFmt w:val="bullet"/>
      <w:lvlText w:val="•"/>
      <w:lvlJc w:val="left"/>
      <w:pPr>
        <w:ind w:left="6122" w:hanging="360"/>
      </w:pPr>
    </w:lvl>
    <w:lvl w:ilvl="8">
      <w:numFmt w:val="bullet"/>
      <w:lvlText w:val="•"/>
      <w:lvlJc w:val="left"/>
      <w:pPr>
        <w:ind w:left="7268" w:hanging="360"/>
      </w:pPr>
    </w:lvl>
  </w:abstractNum>
  <w:abstractNum w:abstractNumId="8" w15:restartNumberingAfterBreak="0">
    <w:nsid w:val="0000040A"/>
    <w:multiLevelType w:val="multilevel"/>
    <w:tmpl w:val="0000088D"/>
    <w:lvl w:ilvl="0">
      <w:start w:val="1"/>
      <w:numFmt w:val="upperLetter"/>
      <w:lvlText w:val="%1."/>
      <w:lvlJc w:val="left"/>
      <w:pPr>
        <w:ind w:left="820" w:hanging="360"/>
      </w:pPr>
      <w:rPr>
        <w:rFonts w:ascii="Times New Roman" w:hAnsi="Times New Roman" w:cs="Times New Roman"/>
        <w:b/>
        <w:bCs/>
        <w:spacing w:val="-1"/>
        <w:sz w:val="24"/>
        <w:szCs w:val="24"/>
      </w:rPr>
    </w:lvl>
    <w:lvl w:ilvl="1">
      <w:start w:val="1"/>
      <w:numFmt w:val="decimal"/>
      <w:lvlText w:val="%2."/>
      <w:lvlJc w:val="left"/>
      <w:pPr>
        <w:ind w:left="1540" w:hanging="360"/>
      </w:pPr>
      <w:rPr>
        <w:rFonts w:ascii="Times New Roman" w:hAnsi="Times New Roman" w:cs="Times New Roman"/>
        <w:b w:val="0"/>
        <w:bCs w:val="0"/>
        <w:sz w:val="24"/>
        <w:szCs w:val="24"/>
      </w:rPr>
    </w:lvl>
    <w:lvl w:ilvl="2">
      <w:numFmt w:val="bullet"/>
      <w:lvlText w:val="•"/>
      <w:lvlJc w:val="left"/>
      <w:pPr>
        <w:ind w:left="2431" w:hanging="360"/>
      </w:pPr>
    </w:lvl>
    <w:lvl w:ilvl="3">
      <w:numFmt w:val="bullet"/>
      <w:lvlText w:val="•"/>
      <w:lvlJc w:val="left"/>
      <w:pPr>
        <w:ind w:left="3322" w:hanging="360"/>
      </w:pPr>
    </w:lvl>
    <w:lvl w:ilvl="4">
      <w:numFmt w:val="bullet"/>
      <w:lvlText w:val="•"/>
      <w:lvlJc w:val="left"/>
      <w:pPr>
        <w:ind w:left="4213" w:hanging="360"/>
      </w:pPr>
    </w:lvl>
    <w:lvl w:ilvl="5">
      <w:numFmt w:val="bullet"/>
      <w:lvlText w:val="•"/>
      <w:lvlJc w:val="left"/>
      <w:pPr>
        <w:ind w:left="5104" w:hanging="360"/>
      </w:pPr>
    </w:lvl>
    <w:lvl w:ilvl="6">
      <w:numFmt w:val="bullet"/>
      <w:lvlText w:val="•"/>
      <w:lvlJc w:val="left"/>
      <w:pPr>
        <w:ind w:left="5995" w:hanging="360"/>
      </w:pPr>
    </w:lvl>
    <w:lvl w:ilvl="7">
      <w:numFmt w:val="bullet"/>
      <w:lvlText w:val="•"/>
      <w:lvlJc w:val="left"/>
      <w:pPr>
        <w:ind w:left="6886" w:hanging="360"/>
      </w:pPr>
    </w:lvl>
    <w:lvl w:ilvl="8">
      <w:numFmt w:val="bullet"/>
      <w:lvlText w:val="•"/>
      <w:lvlJc w:val="left"/>
      <w:pPr>
        <w:ind w:left="7777" w:hanging="360"/>
      </w:pPr>
    </w:lvl>
  </w:abstractNum>
  <w:abstractNum w:abstractNumId="9" w15:restartNumberingAfterBreak="0">
    <w:nsid w:val="0000040B"/>
    <w:multiLevelType w:val="multilevel"/>
    <w:tmpl w:val="0000088E"/>
    <w:lvl w:ilvl="0">
      <w:start w:val="2"/>
      <w:numFmt w:val="upperLetter"/>
      <w:lvlText w:val="%1."/>
      <w:lvlJc w:val="left"/>
      <w:pPr>
        <w:ind w:left="480" w:hanging="360"/>
      </w:pPr>
      <w:rPr>
        <w:rFonts w:ascii="Times New Roman" w:hAnsi="Times New Roman" w:cs="Times New Roman"/>
        <w:b/>
        <w:bCs/>
        <w:sz w:val="24"/>
        <w:szCs w:val="24"/>
      </w:rPr>
    </w:lvl>
    <w:lvl w:ilvl="1">
      <w:start w:val="1"/>
      <w:numFmt w:val="decimal"/>
      <w:lvlText w:val="%2."/>
      <w:lvlJc w:val="left"/>
      <w:pPr>
        <w:ind w:left="1200" w:hanging="360"/>
      </w:pPr>
      <w:rPr>
        <w:rFonts w:ascii="Times New Roman" w:hAnsi="Times New Roman" w:cs="Times New Roman"/>
        <w:b w:val="0"/>
        <w:bCs w:val="0"/>
        <w:sz w:val="24"/>
        <w:szCs w:val="24"/>
      </w:rPr>
    </w:lvl>
    <w:lvl w:ilvl="2">
      <w:numFmt w:val="bullet"/>
      <w:lvlText w:val="•"/>
      <w:lvlJc w:val="left"/>
      <w:pPr>
        <w:ind w:left="1200" w:hanging="360"/>
      </w:pPr>
    </w:lvl>
    <w:lvl w:ilvl="3">
      <w:numFmt w:val="bullet"/>
      <w:lvlText w:val="•"/>
      <w:lvlJc w:val="left"/>
      <w:pPr>
        <w:ind w:left="2202" w:hanging="360"/>
      </w:pPr>
    </w:lvl>
    <w:lvl w:ilvl="4">
      <w:numFmt w:val="bullet"/>
      <w:lvlText w:val="•"/>
      <w:lvlJc w:val="left"/>
      <w:pPr>
        <w:ind w:left="3205" w:hanging="360"/>
      </w:pPr>
    </w:lvl>
    <w:lvl w:ilvl="5">
      <w:numFmt w:val="bullet"/>
      <w:lvlText w:val="•"/>
      <w:lvlJc w:val="left"/>
      <w:pPr>
        <w:ind w:left="4207" w:hanging="360"/>
      </w:pPr>
    </w:lvl>
    <w:lvl w:ilvl="6">
      <w:numFmt w:val="bullet"/>
      <w:lvlText w:val="•"/>
      <w:lvlJc w:val="left"/>
      <w:pPr>
        <w:ind w:left="5210" w:hanging="360"/>
      </w:pPr>
    </w:lvl>
    <w:lvl w:ilvl="7">
      <w:numFmt w:val="bullet"/>
      <w:lvlText w:val="•"/>
      <w:lvlJc w:val="left"/>
      <w:pPr>
        <w:ind w:left="6212" w:hanging="360"/>
      </w:pPr>
    </w:lvl>
    <w:lvl w:ilvl="8">
      <w:numFmt w:val="bullet"/>
      <w:lvlText w:val="•"/>
      <w:lvlJc w:val="left"/>
      <w:pPr>
        <w:ind w:left="7215" w:hanging="360"/>
      </w:pPr>
    </w:lvl>
  </w:abstractNum>
  <w:abstractNum w:abstractNumId="10" w15:restartNumberingAfterBreak="0">
    <w:nsid w:val="04B67A6B"/>
    <w:multiLevelType w:val="hybridMultilevel"/>
    <w:tmpl w:val="3BD27B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56810F4"/>
    <w:multiLevelType w:val="hybridMultilevel"/>
    <w:tmpl w:val="AC407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F57B6E"/>
    <w:multiLevelType w:val="hybridMultilevel"/>
    <w:tmpl w:val="DE54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3F26DF"/>
    <w:multiLevelType w:val="hybridMultilevel"/>
    <w:tmpl w:val="5F268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4E58F7"/>
    <w:multiLevelType w:val="hybridMultilevel"/>
    <w:tmpl w:val="820EF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68F2EDC"/>
    <w:multiLevelType w:val="hybridMultilevel"/>
    <w:tmpl w:val="DE889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853A95"/>
    <w:multiLevelType w:val="hybridMultilevel"/>
    <w:tmpl w:val="9BC0A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54960"/>
    <w:multiLevelType w:val="hybridMultilevel"/>
    <w:tmpl w:val="3FBC8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220DC3"/>
    <w:multiLevelType w:val="hybridMultilevel"/>
    <w:tmpl w:val="25826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D27129"/>
    <w:multiLevelType w:val="hybridMultilevel"/>
    <w:tmpl w:val="C63E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A719CC"/>
    <w:multiLevelType w:val="hybridMultilevel"/>
    <w:tmpl w:val="33D4A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1A0F67"/>
    <w:multiLevelType w:val="hybridMultilevel"/>
    <w:tmpl w:val="2FE2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30EEB"/>
    <w:multiLevelType w:val="hybridMultilevel"/>
    <w:tmpl w:val="1AEC1A1C"/>
    <w:lvl w:ilvl="0" w:tplc="CD5E0632">
      <w:start w:val="1"/>
      <w:numFmt w:val="upp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3" w15:restartNumberingAfterBreak="0">
    <w:nsid w:val="565A7FE4"/>
    <w:multiLevelType w:val="hybridMultilevel"/>
    <w:tmpl w:val="2280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F75AD5"/>
    <w:multiLevelType w:val="hybridMultilevel"/>
    <w:tmpl w:val="D78E1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057D8A"/>
    <w:multiLevelType w:val="hybridMultilevel"/>
    <w:tmpl w:val="C5C22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3A65D3"/>
    <w:multiLevelType w:val="hybridMultilevel"/>
    <w:tmpl w:val="FF1A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ED7E97"/>
    <w:multiLevelType w:val="hybridMultilevel"/>
    <w:tmpl w:val="6CCA1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52558F"/>
    <w:multiLevelType w:val="hybridMultilevel"/>
    <w:tmpl w:val="1F2E75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075D1B"/>
    <w:multiLevelType w:val="hybridMultilevel"/>
    <w:tmpl w:val="5070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CD06FB"/>
    <w:multiLevelType w:val="hybridMultilevel"/>
    <w:tmpl w:val="7C0A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F95FBC"/>
    <w:multiLevelType w:val="hybridMultilevel"/>
    <w:tmpl w:val="13667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2"/>
  </w:num>
  <w:num w:numId="3">
    <w:abstractNumId w:val="25"/>
  </w:num>
  <w:num w:numId="4">
    <w:abstractNumId w:val="11"/>
  </w:num>
  <w:num w:numId="5">
    <w:abstractNumId w:val="27"/>
  </w:num>
  <w:num w:numId="6">
    <w:abstractNumId w:val="17"/>
  </w:num>
  <w:num w:numId="7">
    <w:abstractNumId w:val="29"/>
  </w:num>
  <w:num w:numId="8">
    <w:abstractNumId w:val="21"/>
  </w:num>
  <w:num w:numId="9">
    <w:abstractNumId w:val="28"/>
  </w:num>
  <w:num w:numId="10">
    <w:abstractNumId w:val="10"/>
  </w:num>
  <w:num w:numId="11">
    <w:abstractNumId w:val="31"/>
  </w:num>
  <w:num w:numId="12">
    <w:abstractNumId w:val="26"/>
  </w:num>
  <w:num w:numId="13">
    <w:abstractNumId w:val="23"/>
  </w:num>
  <w:num w:numId="14">
    <w:abstractNumId w:val="20"/>
  </w:num>
  <w:num w:numId="15">
    <w:abstractNumId w:val="22"/>
  </w:num>
  <w:num w:numId="16">
    <w:abstractNumId w:val="30"/>
  </w:num>
  <w:num w:numId="17">
    <w:abstractNumId w:val="19"/>
  </w:num>
  <w:num w:numId="18">
    <w:abstractNumId w:val="14"/>
  </w:num>
  <w:num w:numId="19">
    <w:abstractNumId w:val="24"/>
  </w:num>
  <w:num w:numId="20">
    <w:abstractNumId w:val="16"/>
  </w:num>
  <w:num w:numId="21">
    <w:abstractNumId w:val="18"/>
  </w:num>
  <w:num w:numId="22">
    <w:abstractNumId w:val="13"/>
  </w:num>
  <w:num w:numId="23">
    <w:abstractNumId w:val="9"/>
  </w:num>
  <w:num w:numId="24">
    <w:abstractNumId w:val="8"/>
  </w:num>
  <w:num w:numId="25">
    <w:abstractNumId w:val="7"/>
  </w:num>
  <w:num w:numId="26">
    <w:abstractNumId w:val="6"/>
  </w:num>
  <w:num w:numId="27">
    <w:abstractNumId w:val="5"/>
  </w:num>
  <w:num w:numId="28">
    <w:abstractNumId w:val="4"/>
  </w:num>
  <w:num w:numId="29">
    <w:abstractNumId w:val="3"/>
  </w:num>
  <w:num w:numId="30">
    <w:abstractNumId w:val="2"/>
  </w:num>
  <w:num w:numId="31">
    <w:abstractNumId w:val="1"/>
  </w:num>
  <w:num w:numId="3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yant White">
    <w15:presenceInfo w15:providerId="Windows Live" w15:userId="505e698c5427dfcd"/>
  </w15:person>
  <w15:person w15:author="Justin Shannon">
    <w15:presenceInfo w15:providerId="Windows Live" w15:userId="e32ea27dd14b07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5B9"/>
    <w:rsid w:val="000037A4"/>
    <w:rsid w:val="00020738"/>
    <w:rsid w:val="00020C6E"/>
    <w:rsid w:val="000317F9"/>
    <w:rsid w:val="0003185C"/>
    <w:rsid w:val="0004404B"/>
    <w:rsid w:val="0004469F"/>
    <w:rsid w:val="00045EB6"/>
    <w:rsid w:val="0004675E"/>
    <w:rsid w:val="000516C6"/>
    <w:rsid w:val="000534BF"/>
    <w:rsid w:val="000538AC"/>
    <w:rsid w:val="00053FB7"/>
    <w:rsid w:val="00057369"/>
    <w:rsid w:val="00061CF9"/>
    <w:rsid w:val="0006753C"/>
    <w:rsid w:val="000727D5"/>
    <w:rsid w:val="00076446"/>
    <w:rsid w:val="00077A94"/>
    <w:rsid w:val="0008513D"/>
    <w:rsid w:val="00085693"/>
    <w:rsid w:val="000869FD"/>
    <w:rsid w:val="000905F1"/>
    <w:rsid w:val="00095223"/>
    <w:rsid w:val="00097810"/>
    <w:rsid w:val="00097E0B"/>
    <w:rsid w:val="000A0F0D"/>
    <w:rsid w:val="000A110D"/>
    <w:rsid w:val="000A36A4"/>
    <w:rsid w:val="000A6517"/>
    <w:rsid w:val="000B2C6B"/>
    <w:rsid w:val="000B46D5"/>
    <w:rsid w:val="000B5F48"/>
    <w:rsid w:val="000C23BC"/>
    <w:rsid w:val="000C3391"/>
    <w:rsid w:val="000C5CE6"/>
    <w:rsid w:val="000C74C9"/>
    <w:rsid w:val="000D4374"/>
    <w:rsid w:val="000D4431"/>
    <w:rsid w:val="000D5409"/>
    <w:rsid w:val="000D7E80"/>
    <w:rsid w:val="000E4F3F"/>
    <w:rsid w:val="000E6947"/>
    <w:rsid w:val="000E7E40"/>
    <w:rsid w:val="000F08D7"/>
    <w:rsid w:val="000F3C03"/>
    <w:rsid w:val="00100667"/>
    <w:rsid w:val="00105373"/>
    <w:rsid w:val="001104EB"/>
    <w:rsid w:val="00121659"/>
    <w:rsid w:val="00124420"/>
    <w:rsid w:val="0013112D"/>
    <w:rsid w:val="00131370"/>
    <w:rsid w:val="00131685"/>
    <w:rsid w:val="00136B14"/>
    <w:rsid w:val="00155B9E"/>
    <w:rsid w:val="00155C26"/>
    <w:rsid w:val="00160A87"/>
    <w:rsid w:val="0018683E"/>
    <w:rsid w:val="00187BB0"/>
    <w:rsid w:val="001A302C"/>
    <w:rsid w:val="001A4AB1"/>
    <w:rsid w:val="001A7CA4"/>
    <w:rsid w:val="001B17C1"/>
    <w:rsid w:val="001B1E3F"/>
    <w:rsid w:val="001B62E6"/>
    <w:rsid w:val="001B7835"/>
    <w:rsid w:val="001C5719"/>
    <w:rsid w:val="001D551E"/>
    <w:rsid w:val="001D5C32"/>
    <w:rsid w:val="001D7109"/>
    <w:rsid w:val="001E01EF"/>
    <w:rsid w:val="001E0EE0"/>
    <w:rsid w:val="001E1EF7"/>
    <w:rsid w:val="001E7D7C"/>
    <w:rsid w:val="001F27A0"/>
    <w:rsid w:val="001F3709"/>
    <w:rsid w:val="002014BD"/>
    <w:rsid w:val="00203685"/>
    <w:rsid w:val="002121D0"/>
    <w:rsid w:val="00213970"/>
    <w:rsid w:val="002166FF"/>
    <w:rsid w:val="00217031"/>
    <w:rsid w:val="00226440"/>
    <w:rsid w:val="00231771"/>
    <w:rsid w:val="00233A0F"/>
    <w:rsid w:val="0023728A"/>
    <w:rsid w:val="00244BF6"/>
    <w:rsid w:val="0024623D"/>
    <w:rsid w:val="0024762B"/>
    <w:rsid w:val="00251F3E"/>
    <w:rsid w:val="002529CE"/>
    <w:rsid w:val="002579E1"/>
    <w:rsid w:val="00262522"/>
    <w:rsid w:val="002660FB"/>
    <w:rsid w:val="002722A2"/>
    <w:rsid w:val="00276C19"/>
    <w:rsid w:val="00281A51"/>
    <w:rsid w:val="00291002"/>
    <w:rsid w:val="002A16E5"/>
    <w:rsid w:val="002A5779"/>
    <w:rsid w:val="002A5F54"/>
    <w:rsid w:val="002B2121"/>
    <w:rsid w:val="002C45CA"/>
    <w:rsid w:val="002C7093"/>
    <w:rsid w:val="002C711F"/>
    <w:rsid w:val="002D2590"/>
    <w:rsid w:val="002D459D"/>
    <w:rsid w:val="002E0D60"/>
    <w:rsid w:val="002F1E71"/>
    <w:rsid w:val="003008B7"/>
    <w:rsid w:val="00303216"/>
    <w:rsid w:val="003043A3"/>
    <w:rsid w:val="00324F23"/>
    <w:rsid w:val="00326C0D"/>
    <w:rsid w:val="00330BC1"/>
    <w:rsid w:val="00331DB2"/>
    <w:rsid w:val="00343D4E"/>
    <w:rsid w:val="00346C9B"/>
    <w:rsid w:val="003475C1"/>
    <w:rsid w:val="00350282"/>
    <w:rsid w:val="00353B32"/>
    <w:rsid w:val="00356080"/>
    <w:rsid w:val="00357871"/>
    <w:rsid w:val="0036204C"/>
    <w:rsid w:val="00362A02"/>
    <w:rsid w:val="00362B0F"/>
    <w:rsid w:val="00364316"/>
    <w:rsid w:val="00365442"/>
    <w:rsid w:val="00371E3F"/>
    <w:rsid w:val="0037464E"/>
    <w:rsid w:val="00376501"/>
    <w:rsid w:val="00377176"/>
    <w:rsid w:val="00387565"/>
    <w:rsid w:val="00397534"/>
    <w:rsid w:val="003A502C"/>
    <w:rsid w:val="003B1B1D"/>
    <w:rsid w:val="003B1CCA"/>
    <w:rsid w:val="003B2929"/>
    <w:rsid w:val="003B52E4"/>
    <w:rsid w:val="003C1800"/>
    <w:rsid w:val="003C2C8D"/>
    <w:rsid w:val="003C3E2F"/>
    <w:rsid w:val="003C660E"/>
    <w:rsid w:val="003C6922"/>
    <w:rsid w:val="003D310C"/>
    <w:rsid w:val="003E28F5"/>
    <w:rsid w:val="003E58C7"/>
    <w:rsid w:val="003F646A"/>
    <w:rsid w:val="003F66D8"/>
    <w:rsid w:val="003F7E49"/>
    <w:rsid w:val="004106A4"/>
    <w:rsid w:val="0041325A"/>
    <w:rsid w:val="00415CEE"/>
    <w:rsid w:val="0041660E"/>
    <w:rsid w:val="00417332"/>
    <w:rsid w:val="00423E1A"/>
    <w:rsid w:val="00425A7E"/>
    <w:rsid w:val="00426F79"/>
    <w:rsid w:val="00433E3E"/>
    <w:rsid w:val="00442D07"/>
    <w:rsid w:val="00455718"/>
    <w:rsid w:val="004669C4"/>
    <w:rsid w:val="004701C7"/>
    <w:rsid w:val="004711A9"/>
    <w:rsid w:val="00481396"/>
    <w:rsid w:val="004827E8"/>
    <w:rsid w:val="00484DBF"/>
    <w:rsid w:val="00485752"/>
    <w:rsid w:val="00493B24"/>
    <w:rsid w:val="00494D5C"/>
    <w:rsid w:val="004A0C4B"/>
    <w:rsid w:val="004A2205"/>
    <w:rsid w:val="004B0D45"/>
    <w:rsid w:val="004C412F"/>
    <w:rsid w:val="004C7447"/>
    <w:rsid w:val="004D0D3B"/>
    <w:rsid w:val="004D3C8A"/>
    <w:rsid w:val="004D7420"/>
    <w:rsid w:val="004E7A59"/>
    <w:rsid w:val="00501069"/>
    <w:rsid w:val="00503FFE"/>
    <w:rsid w:val="00515B59"/>
    <w:rsid w:val="00522163"/>
    <w:rsid w:val="0052240C"/>
    <w:rsid w:val="0052315D"/>
    <w:rsid w:val="005247DD"/>
    <w:rsid w:val="00526ACC"/>
    <w:rsid w:val="00530A87"/>
    <w:rsid w:val="0054190D"/>
    <w:rsid w:val="0055079D"/>
    <w:rsid w:val="00554DB6"/>
    <w:rsid w:val="005560FF"/>
    <w:rsid w:val="00562605"/>
    <w:rsid w:val="00562D37"/>
    <w:rsid w:val="005663BA"/>
    <w:rsid w:val="005663C4"/>
    <w:rsid w:val="005703CA"/>
    <w:rsid w:val="0057195B"/>
    <w:rsid w:val="005721E7"/>
    <w:rsid w:val="005800B5"/>
    <w:rsid w:val="00586E22"/>
    <w:rsid w:val="00587242"/>
    <w:rsid w:val="00591C1A"/>
    <w:rsid w:val="00592EAE"/>
    <w:rsid w:val="00593734"/>
    <w:rsid w:val="00594815"/>
    <w:rsid w:val="005965EE"/>
    <w:rsid w:val="00597FE1"/>
    <w:rsid w:val="005A0DF0"/>
    <w:rsid w:val="005A1C63"/>
    <w:rsid w:val="005A60D9"/>
    <w:rsid w:val="005A699C"/>
    <w:rsid w:val="005B2CAA"/>
    <w:rsid w:val="005B4140"/>
    <w:rsid w:val="005C2290"/>
    <w:rsid w:val="005C335E"/>
    <w:rsid w:val="005C5CBC"/>
    <w:rsid w:val="005C79F4"/>
    <w:rsid w:val="005D17E9"/>
    <w:rsid w:val="005D55AB"/>
    <w:rsid w:val="005F2629"/>
    <w:rsid w:val="005F3643"/>
    <w:rsid w:val="005F668D"/>
    <w:rsid w:val="00603DEC"/>
    <w:rsid w:val="006123D5"/>
    <w:rsid w:val="00612F77"/>
    <w:rsid w:val="006172F9"/>
    <w:rsid w:val="00617B56"/>
    <w:rsid w:val="006239F4"/>
    <w:rsid w:val="00623F07"/>
    <w:rsid w:val="0063264C"/>
    <w:rsid w:val="006357B1"/>
    <w:rsid w:val="00642633"/>
    <w:rsid w:val="00643D37"/>
    <w:rsid w:val="00645344"/>
    <w:rsid w:val="00646EF9"/>
    <w:rsid w:val="006470DD"/>
    <w:rsid w:val="006502BB"/>
    <w:rsid w:val="006530C7"/>
    <w:rsid w:val="00653331"/>
    <w:rsid w:val="00655371"/>
    <w:rsid w:val="0065679B"/>
    <w:rsid w:val="006609E2"/>
    <w:rsid w:val="00660B3D"/>
    <w:rsid w:val="006677AE"/>
    <w:rsid w:val="0067192B"/>
    <w:rsid w:val="0067518C"/>
    <w:rsid w:val="00675190"/>
    <w:rsid w:val="00680945"/>
    <w:rsid w:val="006838E6"/>
    <w:rsid w:val="006B1A8F"/>
    <w:rsid w:val="006B3C09"/>
    <w:rsid w:val="006B487A"/>
    <w:rsid w:val="006B6F3D"/>
    <w:rsid w:val="006D0403"/>
    <w:rsid w:val="006E00BD"/>
    <w:rsid w:val="006E1447"/>
    <w:rsid w:val="006E6599"/>
    <w:rsid w:val="006F11D1"/>
    <w:rsid w:val="006F59FE"/>
    <w:rsid w:val="006F620F"/>
    <w:rsid w:val="00704676"/>
    <w:rsid w:val="0071139C"/>
    <w:rsid w:val="00711672"/>
    <w:rsid w:val="00716DC2"/>
    <w:rsid w:val="00727E19"/>
    <w:rsid w:val="007360AF"/>
    <w:rsid w:val="007377AF"/>
    <w:rsid w:val="00751B47"/>
    <w:rsid w:val="00754C84"/>
    <w:rsid w:val="00754F1C"/>
    <w:rsid w:val="007669D4"/>
    <w:rsid w:val="007706CF"/>
    <w:rsid w:val="0077090C"/>
    <w:rsid w:val="00771714"/>
    <w:rsid w:val="00771790"/>
    <w:rsid w:val="00783B99"/>
    <w:rsid w:val="00785438"/>
    <w:rsid w:val="00787AC5"/>
    <w:rsid w:val="00792806"/>
    <w:rsid w:val="007A1231"/>
    <w:rsid w:val="007A1AEC"/>
    <w:rsid w:val="007A2378"/>
    <w:rsid w:val="007A2F17"/>
    <w:rsid w:val="007B2702"/>
    <w:rsid w:val="007B3436"/>
    <w:rsid w:val="007C30DE"/>
    <w:rsid w:val="007C77DA"/>
    <w:rsid w:val="007D3DFF"/>
    <w:rsid w:val="007D4C4A"/>
    <w:rsid w:val="007D5F1D"/>
    <w:rsid w:val="007D60A2"/>
    <w:rsid w:val="007D7FDF"/>
    <w:rsid w:val="007E2321"/>
    <w:rsid w:val="007E6C96"/>
    <w:rsid w:val="007F024F"/>
    <w:rsid w:val="007F4577"/>
    <w:rsid w:val="00814E0C"/>
    <w:rsid w:val="00814E6E"/>
    <w:rsid w:val="00821220"/>
    <w:rsid w:val="00822DB0"/>
    <w:rsid w:val="008323C4"/>
    <w:rsid w:val="00837B68"/>
    <w:rsid w:val="008427D9"/>
    <w:rsid w:val="008459CE"/>
    <w:rsid w:val="00851594"/>
    <w:rsid w:val="00860566"/>
    <w:rsid w:val="00860CDD"/>
    <w:rsid w:val="0086693F"/>
    <w:rsid w:val="008701AB"/>
    <w:rsid w:val="00871F55"/>
    <w:rsid w:val="00883973"/>
    <w:rsid w:val="00883AF5"/>
    <w:rsid w:val="008842C4"/>
    <w:rsid w:val="008851E2"/>
    <w:rsid w:val="00887A0C"/>
    <w:rsid w:val="00887AB1"/>
    <w:rsid w:val="008911AB"/>
    <w:rsid w:val="00891E05"/>
    <w:rsid w:val="00891EEF"/>
    <w:rsid w:val="00893450"/>
    <w:rsid w:val="0089493E"/>
    <w:rsid w:val="008A1B9D"/>
    <w:rsid w:val="008A33CC"/>
    <w:rsid w:val="008A4875"/>
    <w:rsid w:val="008B1936"/>
    <w:rsid w:val="008B3761"/>
    <w:rsid w:val="008B449A"/>
    <w:rsid w:val="008B705E"/>
    <w:rsid w:val="008C4C54"/>
    <w:rsid w:val="008C4F98"/>
    <w:rsid w:val="008C765C"/>
    <w:rsid w:val="008D03D7"/>
    <w:rsid w:val="008D1AAB"/>
    <w:rsid w:val="008D7011"/>
    <w:rsid w:val="008F204B"/>
    <w:rsid w:val="008F246D"/>
    <w:rsid w:val="009038C0"/>
    <w:rsid w:val="00904BCF"/>
    <w:rsid w:val="00906881"/>
    <w:rsid w:val="009075C1"/>
    <w:rsid w:val="00920A41"/>
    <w:rsid w:val="00923B3A"/>
    <w:rsid w:val="009275BB"/>
    <w:rsid w:val="009426F7"/>
    <w:rsid w:val="0095026E"/>
    <w:rsid w:val="00953B30"/>
    <w:rsid w:val="00954CE7"/>
    <w:rsid w:val="0095585C"/>
    <w:rsid w:val="009560DE"/>
    <w:rsid w:val="0096076D"/>
    <w:rsid w:val="009666F4"/>
    <w:rsid w:val="00971CF8"/>
    <w:rsid w:val="00977C55"/>
    <w:rsid w:val="0098221E"/>
    <w:rsid w:val="009874E2"/>
    <w:rsid w:val="00997519"/>
    <w:rsid w:val="009A1FBD"/>
    <w:rsid w:val="009A69E3"/>
    <w:rsid w:val="009A7158"/>
    <w:rsid w:val="009A743F"/>
    <w:rsid w:val="009A74F1"/>
    <w:rsid w:val="009A7E47"/>
    <w:rsid w:val="009B1C3F"/>
    <w:rsid w:val="009B71BA"/>
    <w:rsid w:val="009C124B"/>
    <w:rsid w:val="009C2920"/>
    <w:rsid w:val="009C384F"/>
    <w:rsid w:val="009D26BE"/>
    <w:rsid w:val="009D5988"/>
    <w:rsid w:val="009D79F6"/>
    <w:rsid w:val="009E4612"/>
    <w:rsid w:val="009E485D"/>
    <w:rsid w:val="009E677F"/>
    <w:rsid w:val="009F2DEC"/>
    <w:rsid w:val="009F3E15"/>
    <w:rsid w:val="00A013E0"/>
    <w:rsid w:val="00A01E31"/>
    <w:rsid w:val="00A02DBD"/>
    <w:rsid w:val="00A06D16"/>
    <w:rsid w:val="00A1064A"/>
    <w:rsid w:val="00A22FA9"/>
    <w:rsid w:val="00A23136"/>
    <w:rsid w:val="00A23FA3"/>
    <w:rsid w:val="00A24B19"/>
    <w:rsid w:val="00A30ED5"/>
    <w:rsid w:val="00A35630"/>
    <w:rsid w:val="00A36B0A"/>
    <w:rsid w:val="00A41251"/>
    <w:rsid w:val="00A42E30"/>
    <w:rsid w:val="00A43D3A"/>
    <w:rsid w:val="00A45967"/>
    <w:rsid w:val="00A4654C"/>
    <w:rsid w:val="00A4748B"/>
    <w:rsid w:val="00A536E6"/>
    <w:rsid w:val="00A60698"/>
    <w:rsid w:val="00A613C0"/>
    <w:rsid w:val="00A641F1"/>
    <w:rsid w:val="00A6631A"/>
    <w:rsid w:val="00A66598"/>
    <w:rsid w:val="00A72CBE"/>
    <w:rsid w:val="00A75C05"/>
    <w:rsid w:val="00A76002"/>
    <w:rsid w:val="00A80F16"/>
    <w:rsid w:val="00A80FF0"/>
    <w:rsid w:val="00A85286"/>
    <w:rsid w:val="00AB238E"/>
    <w:rsid w:val="00AB7817"/>
    <w:rsid w:val="00AC070E"/>
    <w:rsid w:val="00AC5917"/>
    <w:rsid w:val="00AC64F5"/>
    <w:rsid w:val="00AD0DAB"/>
    <w:rsid w:val="00AD1072"/>
    <w:rsid w:val="00AE1FB8"/>
    <w:rsid w:val="00AE45C7"/>
    <w:rsid w:val="00AE5972"/>
    <w:rsid w:val="00AF02A0"/>
    <w:rsid w:val="00AF6E20"/>
    <w:rsid w:val="00B01E0B"/>
    <w:rsid w:val="00B027E5"/>
    <w:rsid w:val="00B077EC"/>
    <w:rsid w:val="00B1227C"/>
    <w:rsid w:val="00B209B3"/>
    <w:rsid w:val="00B20FF8"/>
    <w:rsid w:val="00B2370F"/>
    <w:rsid w:val="00B24690"/>
    <w:rsid w:val="00B27277"/>
    <w:rsid w:val="00B35495"/>
    <w:rsid w:val="00B35B13"/>
    <w:rsid w:val="00B3703D"/>
    <w:rsid w:val="00B408A6"/>
    <w:rsid w:val="00B41E24"/>
    <w:rsid w:val="00B42785"/>
    <w:rsid w:val="00B460EE"/>
    <w:rsid w:val="00B52807"/>
    <w:rsid w:val="00B55696"/>
    <w:rsid w:val="00B60DBA"/>
    <w:rsid w:val="00B6622B"/>
    <w:rsid w:val="00B732DD"/>
    <w:rsid w:val="00B75812"/>
    <w:rsid w:val="00B76E24"/>
    <w:rsid w:val="00B82900"/>
    <w:rsid w:val="00B843B4"/>
    <w:rsid w:val="00B86647"/>
    <w:rsid w:val="00B86D0C"/>
    <w:rsid w:val="00B90683"/>
    <w:rsid w:val="00B94716"/>
    <w:rsid w:val="00B9587C"/>
    <w:rsid w:val="00BA4A98"/>
    <w:rsid w:val="00BA6681"/>
    <w:rsid w:val="00BB1B58"/>
    <w:rsid w:val="00BB7928"/>
    <w:rsid w:val="00BC03A8"/>
    <w:rsid w:val="00BC289F"/>
    <w:rsid w:val="00BC434B"/>
    <w:rsid w:val="00BC7231"/>
    <w:rsid w:val="00BD16FE"/>
    <w:rsid w:val="00BD6239"/>
    <w:rsid w:val="00BD7BAE"/>
    <w:rsid w:val="00BE7FB6"/>
    <w:rsid w:val="00BF043C"/>
    <w:rsid w:val="00BF1AB9"/>
    <w:rsid w:val="00BF2595"/>
    <w:rsid w:val="00BF33FA"/>
    <w:rsid w:val="00BF66DD"/>
    <w:rsid w:val="00BF798A"/>
    <w:rsid w:val="00C012EF"/>
    <w:rsid w:val="00C05E34"/>
    <w:rsid w:val="00C07F1B"/>
    <w:rsid w:val="00C13447"/>
    <w:rsid w:val="00C1553E"/>
    <w:rsid w:val="00C158DF"/>
    <w:rsid w:val="00C2726F"/>
    <w:rsid w:val="00C32477"/>
    <w:rsid w:val="00C35A88"/>
    <w:rsid w:val="00C554CD"/>
    <w:rsid w:val="00C56A5B"/>
    <w:rsid w:val="00C7426C"/>
    <w:rsid w:val="00C74B63"/>
    <w:rsid w:val="00C82A99"/>
    <w:rsid w:val="00C84E94"/>
    <w:rsid w:val="00C92C52"/>
    <w:rsid w:val="00C94B64"/>
    <w:rsid w:val="00C965FE"/>
    <w:rsid w:val="00C97387"/>
    <w:rsid w:val="00CA35DC"/>
    <w:rsid w:val="00CA4746"/>
    <w:rsid w:val="00CB0B4D"/>
    <w:rsid w:val="00CB15CF"/>
    <w:rsid w:val="00CC1508"/>
    <w:rsid w:val="00CC7565"/>
    <w:rsid w:val="00CC760C"/>
    <w:rsid w:val="00CD6ED1"/>
    <w:rsid w:val="00CE3706"/>
    <w:rsid w:val="00CE7134"/>
    <w:rsid w:val="00CF0E4D"/>
    <w:rsid w:val="00CF142A"/>
    <w:rsid w:val="00CF1946"/>
    <w:rsid w:val="00D063A5"/>
    <w:rsid w:val="00D0667B"/>
    <w:rsid w:val="00D069B7"/>
    <w:rsid w:val="00D15568"/>
    <w:rsid w:val="00D16A20"/>
    <w:rsid w:val="00D20944"/>
    <w:rsid w:val="00D22296"/>
    <w:rsid w:val="00D2710B"/>
    <w:rsid w:val="00D316BC"/>
    <w:rsid w:val="00D32C51"/>
    <w:rsid w:val="00D5419A"/>
    <w:rsid w:val="00D544EE"/>
    <w:rsid w:val="00D61022"/>
    <w:rsid w:val="00D76CEC"/>
    <w:rsid w:val="00D771AB"/>
    <w:rsid w:val="00D807BC"/>
    <w:rsid w:val="00D82240"/>
    <w:rsid w:val="00D8536F"/>
    <w:rsid w:val="00D87E40"/>
    <w:rsid w:val="00D9207C"/>
    <w:rsid w:val="00D935ED"/>
    <w:rsid w:val="00D95F95"/>
    <w:rsid w:val="00DA15B9"/>
    <w:rsid w:val="00DC27FE"/>
    <w:rsid w:val="00DC3026"/>
    <w:rsid w:val="00DC40CC"/>
    <w:rsid w:val="00DD163B"/>
    <w:rsid w:val="00DE5E3B"/>
    <w:rsid w:val="00DE6079"/>
    <w:rsid w:val="00DF0842"/>
    <w:rsid w:val="00DF6561"/>
    <w:rsid w:val="00E13038"/>
    <w:rsid w:val="00E13C0A"/>
    <w:rsid w:val="00E21DE6"/>
    <w:rsid w:val="00E2433A"/>
    <w:rsid w:val="00E25D03"/>
    <w:rsid w:val="00E264FC"/>
    <w:rsid w:val="00E27E51"/>
    <w:rsid w:val="00E3748C"/>
    <w:rsid w:val="00E377B5"/>
    <w:rsid w:val="00E40225"/>
    <w:rsid w:val="00E470A0"/>
    <w:rsid w:val="00E50A95"/>
    <w:rsid w:val="00E55B9B"/>
    <w:rsid w:val="00E57C5B"/>
    <w:rsid w:val="00E60F95"/>
    <w:rsid w:val="00E62CC1"/>
    <w:rsid w:val="00E67AF0"/>
    <w:rsid w:val="00E7149C"/>
    <w:rsid w:val="00E725C7"/>
    <w:rsid w:val="00E75FCD"/>
    <w:rsid w:val="00E83096"/>
    <w:rsid w:val="00E86EEB"/>
    <w:rsid w:val="00E91C35"/>
    <w:rsid w:val="00E9733D"/>
    <w:rsid w:val="00EA1F72"/>
    <w:rsid w:val="00EA4742"/>
    <w:rsid w:val="00EA4BD8"/>
    <w:rsid w:val="00EA7859"/>
    <w:rsid w:val="00EB135B"/>
    <w:rsid w:val="00EC0488"/>
    <w:rsid w:val="00EC7047"/>
    <w:rsid w:val="00ED04BF"/>
    <w:rsid w:val="00ED2B15"/>
    <w:rsid w:val="00ED4F6F"/>
    <w:rsid w:val="00ED6FFA"/>
    <w:rsid w:val="00EE399E"/>
    <w:rsid w:val="00EF09D8"/>
    <w:rsid w:val="00EF71C8"/>
    <w:rsid w:val="00F004F3"/>
    <w:rsid w:val="00F0222B"/>
    <w:rsid w:val="00F23B9D"/>
    <w:rsid w:val="00F26557"/>
    <w:rsid w:val="00F26EF2"/>
    <w:rsid w:val="00F37232"/>
    <w:rsid w:val="00F41596"/>
    <w:rsid w:val="00F416F6"/>
    <w:rsid w:val="00F42098"/>
    <w:rsid w:val="00F455D9"/>
    <w:rsid w:val="00F45739"/>
    <w:rsid w:val="00F46C7C"/>
    <w:rsid w:val="00F50C84"/>
    <w:rsid w:val="00F51DCF"/>
    <w:rsid w:val="00F53B5E"/>
    <w:rsid w:val="00F63F95"/>
    <w:rsid w:val="00F652BB"/>
    <w:rsid w:val="00F66FF7"/>
    <w:rsid w:val="00F7025A"/>
    <w:rsid w:val="00F71673"/>
    <w:rsid w:val="00F85E45"/>
    <w:rsid w:val="00F86181"/>
    <w:rsid w:val="00F9030A"/>
    <w:rsid w:val="00F918EC"/>
    <w:rsid w:val="00F93CD4"/>
    <w:rsid w:val="00FA5ACB"/>
    <w:rsid w:val="00FA6B05"/>
    <w:rsid w:val="00FB197D"/>
    <w:rsid w:val="00FB6552"/>
    <w:rsid w:val="00FC339A"/>
    <w:rsid w:val="00FC76B3"/>
    <w:rsid w:val="00FD0CE3"/>
    <w:rsid w:val="00FD2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5A8AF83"/>
  <w15:docId w15:val="{0258FA30-5102-489D-B1EB-26CE19B9F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070E"/>
    <w:rPr>
      <w:rFonts w:eastAsia="Times New Roman" w:cs="Times New Roman"/>
      <w:sz w:val="24"/>
      <w:szCs w:val="24"/>
    </w:rPr>
  </w:style>
  <w:style w:type="paragraph" w:styleId="Heading1">
    <w:name w:val="heading 1"/>
    <w:basedOn w:val="Normal"/>
    <w:next w:val="Normal"/>
    <w:link w:val="Heading1Char"/>
    <w:uiPriority w:val="1"/>
    <w:qFormat/>
    <w:rsid w:val="00455718"/>
    <w:pPr>
      <w:autoSpaceDE w:val="0"/>
      <w:autoSpaceDN w:val="0"/>
      <w:adjustRightInd w:val="0"/>
      <w:spacing w:before="206"/>
      <w:ind w:left="100"/>
      <w:outlineLvl w:val="0"/>
    </w:pPr>
    <w:rPr>
      <w:rFonts w:ascii="Cambria" w:eastAsiaTheme="minorHAnsi" w:hAnsi="Cambria" w:cs="Cambria"/>
      <w:b/>
      <w:bCs/>
      <w:sz w:val="32"/>
      <w:szCs w:val="32"/>
    </w:rPr>
  </w:style>
  <w:style w:type="paragraph" w:styleId="Heading2">
    <w:name w:val="heading 2"/>
    <w:basedOn w:val="Normal"/>
    <w:next w:val="Normal"/>
    <w:link w:val="Heading2Char"/>
    <w:uiPriority w:val="1"/>
    <w:qFormat/>
    <w:rsid w:val="00455718"/>
    <w:pPr>
      <w:autoSpaceDE w:val="0"/>
      <w:autoSpaceDN w:val="0"/>
      <w:adjustRightInd w:val="0"/>
      <w:spacing w:before="6"/>
      <w:ind w:left="820" w:hanging="360"/>
      <w:outlineLvl w:val="1"/>
    </w:pPr>
    <w:rPr>
      <w:rFonts w:eastAsia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A15B9"/>
    <w:pPr>
      <w:ind w:left="720"/>
      <w:contextualSpacing/>
    </w:pPr>
  </w:style>
  <w:style w:type="character" w:styleId="Hyperlink">
    <w:name w:val="Hyperlink"/>
    <w:basedOn w:val="DefaultParagraphFont"/>
    <w:uiPriority w:val="99"/>
    <w:unhideWhenUsed/>
    <w:rsid w:val="00A22FA9"/>
    <w:rPr>
      <w:color w:val="0000FF" w:themeColor="hyperlink"/>
      <w:u w:val="single"/>
    </w:rPr>
  </w:style>
  <w:style w:type="character" w:styleId="CommentReference">
    <w:name w:val="annotation reference"/>
    <w:basedOn w:val="DefaultParagraphFont"/>
    <w:uiPriority w:val="99"/>
    <w:semiHidden/>
    <w:unhideWhenUsed/>
    <w:rsid w:val="001D5C32"/>
    <w:rPr>
      <w:sz w:val="16"/>
      <w:szCs w:val="16"/>
    </w:rPr>
  </w:style>
  <w:style w:type="paragraph" w:styleId="CommentText">
    <w:name w:val="annotation text"/>
    <w:basedOn w:val="Normal"/>
    <w:link w:val="CommentTextChar"/>
    <w:uiPriority w:val="99"/>
    <w:unhideWhenUsed/>
    <w:rsid w:val="001D5C32"/>
    <w:rPr>
      <w:sz w:val="20"/>
      <w:szCs w:val="20"/>
    </w:rPr>
  </w:style>
  <w:style w:type="character" w:customStyle="1" w:styleId="CommentTextChar">
    <w:name w:val="Comment Text Char"/>
    <w:basedOn w:val="DefaultParagraphFont"/>
    <w:link w:val="CommentText"/>
    <w:uiPriority w:val="99"/>
    <w:rsid w:val="001D5C32"/>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5C32"/>
    <w:rPr>
      <w:b/>
      <w:bCs/>
    </w:rPr>
  </w:style>
  <w:style w:type="character" w:customStyle="1" w:styleId="CommentSubjectChar">
    <w:name w:val="Comment Subject Char"/>
    <w:basedOn w:val="CommentTextChar"/>
    <w:link w:val="CommentSubject"/>
    <w:uiPriority w:val="99"/>
    <w:semiHidden/>
    <w:rsid w:val="001D5C32"/>
    <w:rPr>
      <w:rFonts w:eastAsia="Times New Roman" w:cs="Times New Roman"/>
      <w:b/>
      <w:bCs/>
      <w:sz w:val="20"/>
      <w:szCs w:val="20"/>
    </w:rPr>
  </w:style>
  <w:style w:type="paragraph" w:styleId="BalloonText">
    <w:name w:val="Balloon Text"/>
    <w:basedOn w:val="Normal"/>
    <w:link w:val="BalloonTextChar"/>
    <w:uiPriority w:val="99"/>
    <w:semiHidden/>
    <w:unhideWhenUsed/>
    <w:rsid w:val="001D5C32"/>
    <w:rPr>
      <w:rFonts w:ascii="Tahoma" w:hAnsi="Tahoma" w:cs="Tahoma"/>
      <w:sz w:val="16"/>
      <w:szCs w:val="16"/>
    </w:rPr>
  </w:style>
  <w:style w:type="character" w:customStyle="1" w:styleId="BalloonTextChar">
    <w:name w:val="Balloon Text Char"/>
    <w:basedOn w:val="DefaultParagraphFont"/>
    <w:link w:val="BalloonText"/>
    <w:uiPriority w:val="99"/>
    <w:semiHidden/>
    <w:rsid w:val="001D5C32"/>
    <w:rPr>
      <w:rFonts w:ascii="Tahoma" w:eastAsia="Times New Roman" w:hAnsi="Tahoma" w:cs="Tahoma"/>
      <w:sz w:val="16"/>
      <w:szCs w:val="16"/>
    </w:rPr>
  </w:style>
  <w:style w:type="paragraph" w:styleId="Revision">
    <w:name w:val="Revision"/>
    <w:hidden/>
    <w:uiPriority w:val="99"/>
    <w:semiHidden/>
    <w:rsid w:val="00AE45C7"/>
    <w:rPr>
      <w:rFonts w:eastAsia="Times New Roman" w:cs="Times New Roman"/>
      <w:sz w:val="24"/>
      <w:szCs w:val="24"/>
    </w:rPr>
  </w:style>
  <w:style w:type="paragraph" w:styleId="Header">
    <w:name w:val="header"/>
    <w:basedOn w:val="Normal"/>
    <w:link w:val="HeaderChar"/>
    <w:uiPriority w:val="99"/>
    <w:unhideWhenUsed/>
    <w:rsid w:val="00F93CD4"/>
    <w:pPr>
      <w:tabs>
        <w:tab w:val="center" w:pos="4680"/>
        <w:tab w:val="right" w:pos="9360"/>
      </w:tabs>
    </w:pPr>
  </w:style>
  <w:style w:type="character" w:customStyle="1" w:styleId="HeaderChar">
    <w:name w:val="Header Char"/>
    <w:basedOn w:val="DefaultParagraphFont"/>
    <w:link w:val="Header"/>
    <w:uiPriority w:val="99"/>
    <w:rsid w:val="00F93CD4"/>
    <w:rPr>
      <w:rFonts w:eastAsia="Times New Roman" w:cs="Times New Roman"/>
      <w:sz w:val="24"/>
      <w:szCs w:val="24"/>
    </w:rPr>
  </w:style>
  <w:style w:type="paragraph" w:styleId="Footer">
    <w:name w:val="footer"/>
    <w:basedOn w:val="Normal"/>
    <w:link w:val="FooterChar"/>
    <w:uiPriority w:val="99"/>
    <w:unhideWhenUsed/>
    <w:rsid w:val="00F93CD4"/>
    <w:pPr>
      <w:tabs>
        <w:tab w:val="center" w:pos="4680"/>
        <w:tab w:val="right" w:pos="9360"/>
      </w:tabs>
    </w:pPr>
  </w:style>
  <w:style w:type="character" w:customStyle="1" w:styleId="FooterChar">
    <w:name w:val="Footer Char"/>
    <w:basedOn w:val="DefaultParagraphFont"/>
    <w:link w:val="Footer"/>
    <w:uiPriority w:val="99"/>
    <w:rsid w:val="00F93CD4"/>
    <w:rPr>
      <w:rFonts w:eastAsia="Times New Roman" w:cs="Times New Roman"/>
      <w:sz w:val="24"/>
      <w:szCs w:val="24"/>
    </w:rPr>
  </w:style>
  <w:style w:type="character" w:customStyle="1" w:styleId="UnresolvedMention1">
    <w:name w:val="Unresolved Mention1"/>
    <w:basedOn w:val="DefaultParagraphFont"/>
    <w:uiPriority w:val="99"/>
    <w:semiHidden/>
    <w:unhideWhenUsed/>
    <w:rsid w:val="008911AB"/>
    <w:rPr>
      <w:color w:val="808080"/>
      <w:shd w:val="clear" w:color="auto" w:fill="E6E6E6"/>
    </w:rPr>
  </w:style>
  <w:style w:type="paragraph" w:styleId="NoSpacing">
    <w:name w:val="No Spacing"/>
    <w:link w:val="NoSpacingChar"/>
    <w:uiPriority w:val="1"/>
    <w:qFormat/>
    <w:rsid w:val="000E6947"/>
    <w:rPr>
      <w:rFonts w:asciiTheme="minorHAnsi" w:eastAsiaTheme="minorEastAsia" w:hAnsiTheme="minorHAnsi"/>
    </w:rPr>
  </w:style>
  <w:style w:type="character" w:customStyle="1" w:styleId="NoSpacingChar">
    <w:name w:val="No Spacing Char"/>
    <w:basedOn w:val="DefaultParagraphFont"/>
    <w:link w:val="NoSpacing"/>
    <w:uiPriority w:val="1"/>
    <w:rsid w:val="000E6947"/>
    <w:rPr>
      <w:rFonts w:asciiTheme="minorHAnsi" w:eastAsiaTheme="minorEastAsia" w:hAnsiTheme="minorHAnsi"/>
    </w:rPr>
  </w:style>
  <w:style w:type="character" w:styleId="LineNumber">
    <w:name w:val="line number"/>
    <w:basedOn w:val="DefaultParagraphFont"/>
    <w:uiPriority w:val="99"/>
    <w:semiHidden/>
    <w:unhideWhenUsed/>
    <w:rsid w:val="00387565"/>
  </w:style>
  <w:style w:type="character" w:customStyle="1" w:styleId="UnresolvedMention2">
    <w:name w:val="Unresolved Mention2"/>
    <w:basedOn w:val="DefaultParagraphFont"/>
    <w:uiPriority w:val="99"/>
    <w:semiHidden/>
    <w:unhideWhenUsed/>
    <w:rsid w:val="00CF0E4D"/>
    <w:rPr>
      <w:color w:val="605E5C"/>
      <w:shd w:val="clear" w:color="auto" w:fill="E1DFDD"/>
    </w:rPr>
  </w:style>
  <w:style w:type="paragraph" w:styleId="Bibliography">
    <w:name w:val="Bibliography"/>
    <w:basedOn w:val="Normal"/>
    <w:next w:val="Normal"/>
    <w:uiPriority w:val="37"/>
    <w:semiHidden/>
    <w:unhideWhenUsed/>
    <w:rsid w:val="008F204B"/>
  </w:style>
  <w:style w:type="character" w:customStyle="1" w:styleId="Heading1Char">
    <w:name w:val="Heading 1 Char"/>
    <w:basedOn w:val="DefaultParagraphFont"/>
    <w:link w:val="Heading1"/>
    <w:uiPriority w:val="1"/>
    <w:rsid w:val="00455718"/>
    <w:rPr>
      <w:rFonts w:ascii="Cambria" w:hAnsi="Cambria" w:cs="Cambria"/>
      <w:b/>
      <w:bCs/>
      <w:sz w:val="32"/>
      <w:szCs w:val="32"/>
    </w:rPr>
  </w:style>
  <w:style w:type="character" w:customStyle="1" w:styleId="Heading2Char">
    <w:name w:val="Heading 2 Char"/>
    <w:basedOn w:val="DefaultParagraphFont"/>
    <w:link w:val="Heading2"/>
    <w:uiPriority w:val="1"/>
    <w:rsid w:val="00455718"/>
    <w:rPr>
      <w:rFonts w:cs="Times New Roman"/>
      <w:b/>
      <w:bCs/>
      <w:sz w:val="24"/>
      <w:szCs w:val="24"/>
    </w:rPr>
  </w:style>
  <w:style w:type="paragraph" w:styleId="BodyText">
    <w:name w:val="Body Text"/>
    <w:basedOn w:val="Normal"/>
    <w:link w:val="BodyTextChar"/>
    <w:uiPriority w:val="1"/>
    <w:qFormat/>
    <w:rsid w:val="00455718"/>
    <w:pPr>
      <w:autoSpaceDE w:val="0"/>
      <w:autoSpaceDN w:val="0"/>
      <w:adjustRightInd w:val="0"/>
      <w:spacing w:before="1"/>
      <w:ind w:left="1200" w:hanging="360"/>
    </w:pPr>
    <w:rPr>
      <w:rFonts w:eastAsiaTheme="minorHAnsi"/>
    </w:rPr>
  </w:style>
  <w:style w:type="character" w:customStyle="1" w:styleId="BodyTextChar">
    <w:name w:val="Body Text Char"/>
    <w:basedOn w:val="DefaultParagraphFont"/>
    <w:link w:val="BodyText"/>
    <w:uiPriority w:val="1"/>
    <w:rsid w:val="00455718"/>
    <w:rPr>
      <w:rFonts w:cs="Times New Roman"/>
      <w:sz w:val="24"/>
      <w:szCs w:val="24"/>
    </w:rPr>
  </w:style>
  <w:style w:type="paragraph" w:customStyle="1" w:styleId="TableParagraph">
    <w:name w:val="Table Paragraph"/>
    <w:basedOn w:val="Normal"/>
    <w:uiPriority w:val="1"/>
    <w:qFormat/>
    <w:rsid w:val="00455718"/>
    <w:pPr>
      <w:autoSpaceDE w:val="0"/>
      <w:autoSpaceDN w:val="0"/>
      <w:adjustRightInd w:val="0"/>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40289">
      <w:bodyDiv w:val="1"/>
      <w:marLeft w:val="0"/>
      <w:marRight w:val="0"/>
      <w:marTop w:val="0"/>
      <w:marBottom w:val="0"/>
      <w:divBdr>
        <w:top w:val="none" w:sz="0" w:space="0" w:color="auto"/>
        <w:left w:val="none" w:sz="0" w:space="0" w:color="auto"/>
        <w:bottom w:val="none" w:sz="0" w:space="0" w:color="auto"/>
        <w:right w:val="none" w:sz="0" w:space="0" w:color="auto"/>
      </w:divBdr>
    </w:div>
    <w:div w:id="834732580">
      <w:bodyDiv w:val="1"/>
      <w:marLeft w:val="0"/>
      <w:marRight w:val="0"/>
      <w:marTop w:val="0"/>
      <w:marBottom w:val="0"/>
      <w:divBdr>
        <w:top w:val="none" w:sz="0" w:space="0" w:color="auto"/>
        <w:left w:val="none" w:sz="0" w:space="0" w:color="auto"/>
        <w:bottom w:val="none" w:sz="0" w:space="0" w:color="auto"/>
        <w:right w:val="none" w:sz="0" w:space="0" w:color="auto"/>
      </w:divBdr>
    </w:div>
    <w:div w:id="866217574">
      <w:bodyDiv w:val="1"/>
      <w:marLeft w:val="0"/>
      <w:marRight w:val="0"/>
      <w:marTop w:val="0"/>
      <w:marBottom w:val="0"/>
      <w:divBdr>
        <w:top w:val="none" w:sz="0" w:space="0" w:color="auto"/>
        <w:left w:val="none" w:sz="0" w:space="0" w:color="auto"/>
        <w:bottom w:val="none" w:sz="0" w:space="0" w:color="auto"/>
        <w:right w:val="none" w:sz="0" w:space="0" w:color="auto"/>
      </w:divBdr>
      <w:divsChild>
        <w:div w:id="1066341415">
          <w:marLeft w:val="0"/>
          <w:marRight w:val="0"/>
          <w:marTop w:val="0"/>
          <w:marBottom w:val="0"/>
          <w:divBdr>
            <w:top w:val="none" w:sz="0" w:space="0" w:color="auto"/>
            <w:left w:val="none" w:sz="0" w:space="0" w:color="auto"/>
            <w:bottom w:val="none" w:sz="0" w:space="0" w:color="auto"/>
            <w:right w:val="none" w:sz="0" w:space="0" w:color="auto"/>
          </w:divBdr>
          <w:divsChild>
            <w:div w:id="58484538">
              <w:marLeft w:val="0"/>
              <w:marRight w:val="0"/>
              <w:marTop w:val="0"/>
              <w:marBottom w:val="0"/>
              <w:divBdr>
                <w:top w:val="none" w:sz="0" w:space="0" w:color="auto"/>
                <w:left w:val="none" w:sz="0" w:space="0" w:color="auto"/>
                <w:bottom w:val="none" w:sz="0" w:space="0" w:color="auto"/>
                <w:right w:val="none" w:sz="0" w:space="0" w:color="auto"/>
              </w:divBdr>
              <w:divsChild>
                <w:div w:id="1275476976">
                  <w:marLeft w:val="690"/>
                  <w:marRight w:val="690"/>
                  <w:marTop w:val="0"/>
                  <w:marBottom w:val="0"/>
                  <w:divBdr>
                    <w:top w:val="none" w:sz="0" w:space="0" w:color="auto"/>
                    <w:left w:val="none" w:sz="0" w:space="0" w:color="auto"/>
                    <w:bottom w:val="none" w:sz="0" w:space="0" w:color="auto"/>
                    <w:right w:val="none" w:sz="0" w:space="0" w:color="auto"/>
                  </w:divBdr>
                  <w:divsChild>
                    <w:div w:id="511140983">
                      <w:marLeft w:val="0"/>
                      <w:marRight w:val="0"/>
                      <w:marTop w:val="0"/>
                      <w:marBottom w:val="0"/>
                      <w:divBdr>
                        <w:top w:val="none" w:sz="0" w:space="0" w:color="auto"/>
                        <w:left w:val="none" w:sz="0" w:space="0" w:color="auto"/>
                        <w:bottom w:val="none" w:sz="0" w:space="0" w:color="auto"/>
                        <w:right w:val="none" w:sz="0" w:space="0" w:color="auto"/>
                      </w:divBdr>
                      <w:divsChild>
                        <w:div w:id="609431823">
                          <w:marLeft w:val="750"/>
                          <w:marRight w:val="0"/>
                          <w:marTop w:val="330"/>
                          <w:marBottom w:val="0"/>
                          <w:divBdr>
                            <w:top w:val="none" w:sz="0" w:space="0" w:color="auto"/>
                            <w:left w:val="none" w:sz="0" w:space="0" w:color="auto"/>
                            <w:bottom w:val="none" w:sz="0" w:space="0" w:color="auto"/>
                            <w:right w:val="none" w:sz="0" w:space="0" w:color="auto"/>
                          </w:divBdr>
                          <w:divsChild>
                            <w:div w:id="1546408776">
                              <w:marLeft w:val="0"/>
                              <w:marRight w:val="0"/>
                              <w:marTop w:val="0"/>
                              <w:marBottom w:val="0"/>
                              <w:divBdr>
                                <w:top w:val="none" w:sz="0" w:space="0" w:color="auto"/>
                                <w:left w:val="none" w:sz="0" w:space="0" w:color="auto"/>
                                <w:bottom w:val="none" w:sz="0" w:space="0" w:color="auto"/>
                                <w:right w:val="none" w:sz="0" w:space="0" w:color="auto"/>
                              </w:divBdr>
                              <w:divsChild>
                                <w:div w:id="619993333">
                                  <w:marLeft w:val="0"/>
                                  <w:marRight w:val="0"/>
                                  <w:marTop w:val="0"/>
                                  <w:marBottom w:val="150"/>
                                  <w:divBdr>
                                    <w:top w:val="none" w:sz="0" w:space="0" w:color="auto"/>
                                    <w:left w:val="none" w:sz="0" w:space="0" w:color="auto"/>
                                    <w:bottom w:val="none" w:sz="0" w:space="0" w:color="auto"/>
                                    <w:right w:val="none" w:sz="0" w:space="0" w:color="auto"/>
                                  </w:divBdr>
                                </w:div>
                                <w:div w:id="1296372826">
                                  <w:marLeft w:val="0"/>
                                  <w:marRight w:val="0"/>
                                  <w:marTop w:val="0"/>
                                  <w:marBottom w:val="0"/>
                                  <w:divBdr>
                                    <w:top w:val="none" w:sz="0" w:space="0" w:color="auto"/>
                                    <w:left w:val="none" w:sz="0" w:space="0" w:color="auto"/>
                                    <w:bottom w:val="none" w:sz="0" w:space="0" w:color="auto"/>
                                    <w:right w:val="none" w:sz="0" w:space="0" w:color="auto"/>
                                  </w:divBdr>
                                  <w:divsChild>
                                    <w:div w:id="138263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8759655">
      <w:bodyDiv w:val="1"/>
      <w:marLeft w:val="0"/>
      <w:marRight w:val="0"/>
      <w:marTop w:val="0"/>
      <w:marBottom w:val="0"/>
      <w:divBdr>
        <w:top w:val="none" w:sz="0" w:space="0" w:color="auto"/>
        <w:left w:val="none" w:sz="0" w:space="0" w:color="auto"/>
        <w:bottom w:val="none" w:sz="0" w:space="0" w:color="auto"/>
        <w:right w:val="none" w:sz="0" w:space="0" w:color="auto"/>
      </w:divBdr>
      <w:divsChild>
        <w:div w:id="1715084739">
          <w:marLeft w:val="0"/>
          <w:marRight w:val="0"/>
          <w:marTop w:val="0"/>
          <w:marBottom w:val="0"/>
          <w:divBdr>
            <w:top w:val="none" w:sz="0" w:space="0" w:color="auto"/>
            <w:left w:val="none" w:sz="0" w:space="0" w:color="auto"/>
            <w:bottom w:val="none" w:sz="0" w:space="0" w:color="auto"/>
            <w:right w:val="none" w:sz="0" w:space="0" w:color="auto"/>
          </w:divBdr>
          <w:divsChild>
            <w:div w:id="1836914682">
              <w:marLeft w:val="0"/>
              <w:marRight w:val="0"/>
              <w:marTop w:val="0"/>
              <w:marBottom w:val="0"/>
              <w:divBdr>
                <w:top w:val="none" w:sz="0" w:space="0" w:color="auto"/>
                <w:left w:val="none" w:sz="0" w:space="0" w:color="auto"/>
                <w:bottom w:val="none" w:sz="0" w:space="0" w:color="auto"/>
                <w:right w:val="none" w:sz="0" w:space="0" w:color="auto"/>
              </w:divBdr>
              <w:divsChild>
                <w:div w:id="1654677060">
                  <w:marLeft w:val="0"/>
                  <w:marRight w:val="0"/>
                  <w:marTop w:val="0"/>
                  <w:marBottom w:val="0"/>
                  <w:divBdr>
                    <w:top w:val="none" w:sz="0" w:space="0" w:color="auto"/>
                    <w:left w:val="none" w:sz="0" w:space="0" w:color="auto"/>
                    <w:bottom w:val="none" w:sz="0" w:space="0" w:color="auto"/>
                    <w:right w:val="none" w:sz="0" w:space="0" w:color="auto"/>
                  </w:divBdr>
                  <w:divsChild>
                    <w:div w:id="1756129426">
                      <w:marLeft w:val="0"/>
                      <w:marRight w:val="0"/>
                      <w:marTop w:val="0"/>
                      <w:marBottom w:val="0"/>
                      <w:divBdr>
                        <w:top w:val="none" w:sz="0" w:space="0" w:color="auto"/>
                        <w:left w:val="none" w:sz="0" w:space="0" w:color="auto"/>
                        <w:bottom w:val="none" w:sz="0" w:space="0" w:color="auto"/>
                        <w:right w:val="none" w:sz="0" w:space="0" w:color="auto"/>
                      </w:divBdr>
                      <w:divsChild>
                        <w:div w:id="1728989569">
                          <w:marLeft w:val="0"/>
                          <w:marRight w:val="0"/>
                          <w:marTop w:val="0"/>
                          <w:marBottom w:val="0"/>
                          <w:divBdr>
                            <w:top w:val="none" w:sz="0" w:space="0" w:color="auto"/>
                            <w:left w:val="none" w:sz="0" w:space="0" w:color="auto"/>
                            <w:bottom w:val="none" w:sz="0" w:space="0" w:color="auto"/>
                            <w:right w:val="none" w:sz="0" w:space="0" w:color="auto"/>
                          </w:divBdr>
                          <w:divsChild>
                            <w:div w:id="166831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913862">
      <w:bodyDiv w:val="1"/>
      <w:marLeft w:val="0"/>
      <w:marRight w:val="0"/>
      <w:marTop w:val="0"/>
      <w:marBottom w:val="0"/>
      <w:divBdr>
        <w:top w:val="none" w:sz="0" w:space="0" w:color="auto"/>
        <w:left w:val="none" w:sz="0" w:space="0" w:color="auto"/>
        <w:bottom w:val="none" w:sz="0" w:space="0" w:color="auto"/>
        <w:right w:val="none" w:sz="0" w:space="0" w:color="auto"/>
      </w:divBdr>
      <w:divsChild>
        <w:div w:id="584337812">
          <w:marLeft w:val="0"/>
          <w:marRight w:val="0"/>
          <w:marTop w:val="0"/>
          <w:marBottom w:val="0"/>
          <w:divBdr>
            <w:top w:val="none" w:sz="0" w:space="0" w:color="auto"/>
            <w:left w:val="none" w:sz="0" w:space="0" w:color="auto"/>
            <w:bottom w:val="none" w:sz="0" w:space="0" w:color="auto"/>
            <w:right w:val="none" w:sz="0" w:space="0" w:color="auto"/>
          </w:divBdr>
          <w:divsChild>
            <w:div w:id="1376348008">
              <w:marLeft w:val="0"/>
              <w:marRight w:val="0"/>
              <w:marTop w:val="0"/>
              <w:marBottom w:val="0"/>
              <w:divBdr>
                <w:top w:val="none" w:sz="0" w:space="0" w:color="auto"/>
                <w:left w:val="none" w:sz="0" w:space="0" w:color="auto"/>
                <w:bottom w:val="none" w:sz="0" w:space="0" w:color="auto"/>
                <w:right w:val="none" w:sz="0" w:space="0" w:color="auto"/>
              </w:divBdr>
              <w:divsChild>
                <w:div w:id="2064517319">
                  <w:marLeft w:val="0"/>
                  <w:marRight w:val="0"/>
                  <w:marTop w:val="0"/>
                  <w:marBottom w:val="0"/>
                  <w:divBdr>
                    <w:top w:val="none" w:sz="0" w:space="0" w:color="auto"/>
                    <w:left w:val="none" w:sz="0" w:space="0" w:color="auto"/>
                    <w:bottom w:val="none" w:sz="0" w:space="0" w:color="auto"/>
                    <w:right w:val="none" w:sz="0" w:space="0" w:color="auto"/>
                  </w:divBdr>
                  <w:divsChild>
                    <w:div w:id="1633712413">
                      <w:marLeft w:val="0"/>
                      <w:marRight w:val="0"/>
                      <w:marTop w:val="0"/>
                      <w:marBottom w:val="0"/>
                      <w:divBdr>
                        <w:top w:val="none" w:sz="0" w:space="0" w:color="auto"/>
                        <w:left w:val="none" w:sz="0" w:space="0" w:color="auto"/>
                        <w:bottom w:val="none" w:sz="0" w:space="0" w:color="auto"/>
                        <w:right w:val="none" w:sz="0" w:space="0" w:color="auto"/>
                      </w:divBdr>
                      <w:divsChild>
                        <w:div w:id="1337000149">
                          <w:marLeft w:val="0"/>
                          <w:marRight w:val="0"/>
                          <w:marTop w:val="0"/>
                          <w:marBottom w:val="0"/>
                          <w:divBdr>
                            <w:top w:val="none" w:sz="0" w:space="0" w:color="auto"/>
                            <w:left w:val="none" w:sz="0" w:space="0" w:color="auto"/>
                            <w:bottom w:val="none" w:sz="0" w:space="0" w:color="auto"/>
                            <w:right w:val="none" w:sz="0" w:space="0" w:color="auto"/>
                          </w:divBdr>
                          <w:divsChild>
                            <w:div w:id="7178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654361">
      <w:bodyDiv w:val="1"/>
      <w:marLeft w:val="0"/>
      <w:marRight w:val="0"/>
      <w:marTop w:val="0"/>
      <w:marBottom w:val="0"/>
      <w:divBdr>
        <w:top w:val="none" w:sz="0" w:space="0" w:color="auto"/>
        <w:left w:val="none" w:sz="0" w:space="0" w:color="auto"/>
        <w:bottom w:val="none" w:sz="0" w:space="0" w:color="auto"/>
        <w:right w:val="none" w:sz="0" w:space="0" w:color="auto"/>
      </w:divBdr>
    </w:div>
    <w:div w:id="1408772956">
      <w:bodyDiv w:val="1"/>
      <w:marLeft w:val="0"/>
      <w:marRight w:val="0"/>
      <w:marTop w:val="0"/>
      <w:marBottom w:val="0"/>
      <w:divBdr>
        <w:top w:val="none" w:sz="0" w:space="0" w:color="auto"/>
        <w:left w:val="none" w:sz="0" w:space="0" w:color="auto"/>
        <w:bottom w:val="none" w:sz="0" w:space="0" w:color="auto"/>
        <w:right w:val="none" w:sz="0" w:space="0" w:color="auto"/>
      </w:divBdr>
    </w:div>
    <w:div w:id="1712682183">
      <w:bodyDiv w:val="1"/>
      <w:marLeft w:val="0"/>
      <w:marRight w:val="0"/>
      <w:marTop w:val="0"/>
      <w:marBottom w:val="0"/>
      <w:divBdr>
        <w:top w:val="none" w:sz="0" w:space="0" w:color="auto"/>
        <w:left w:val="none" w:sz="0" w:space="0" w:color="auto"/>
        <w:bottom w:val="none" w:sz="0" w:space="0" w:color="auto"/>
        <w:right w:val="none" w:sz="0" w:space="0" w:color="auto"/>
      </w:divBdr>
    </w:div>
    <w:div w:id="1792161243">
      <w:bodyDiv w:val="1"/>
      <w:marLeft w:val="0"/>
      <w:marRight w:val="0"/>
      <w:marTop w:val="0"/>
      <w:marBottom w:val="0"/>
      <w:divBdr>
        <w:top w:val="none" w:sz="0" w:space="0" w:color="auto"/>
        <w:left w:val="none" w:sz="0" w:space="0" w:color="auto"/>
        <w:bottom w:val="none" w:sz="0" w:space="0" w:color="auto"/>
        <w:right w:val="none" w:sz="0" w:space="0" w:color="auto"/>
      </w:divBdr>
      <w:divsChild>
        <w:div w:id="439303709">
          <w:marLeft w:val="0"/>
          <w:marRight w:val="0"/>
          <w:marTop w:val="0"/>
          <w:marBottom w:val="0"/>
          <w:divBdr>
            <w:top w:val="none" w:sz="0" w:space="0" w:color="auto"/>
            <w:left w:val="none" w:sz="0" w:space="0" w:color="auto"/>
            <w:bottom w:val="none" w:sz="0" w:space="0" w:color="auto"/>
            <w:right w:val="none" w:sz="0" w:space="0" w:color="auto"/>
          </w:divBdr>
          <w:divsChild>
            <w:div w:id="1900046714">
              <w:marLeft w:val="0"/>
              <w:marRight w:val="0"/>
              <w:marTop w:val="0"/>
              <w:marBottom w:val="0"/>
              <w:divBdr>
                <w:top w:val="none" w:sz="0" w:space="0" w:color="auto"/>
                <w:left w:val="none" w:sz="0" w:space="0" w:color="auto"/>
                <w:bottom w:val="none" w:sz="0" w:space="0" w:color="auto"/>
                <w:right w:val="none" w:sz="0" w:space="0" w:color="auto"/>
              </w:divBdr>
              <w:divsChild>
                <w:div w:id="1408918698">
                  <w:marLeft w:val="0"/>
                  <w:marRight w:val="0"/>
                  <w:marTop w:val="0"/>
                  <w:marBottom w:val="0"/>
                  <w:divBdr>
                    <w:top w:val="none" w:sz="0" w:space="0" w:color="auto"/>
                    <w:left w:val="none" w:sz="0" w:space="0" w:color="auto"/>
                    <w:bottom w:val="none" w:sz="0" w:space="0" w:color="auto"/>
                    <w:right w:val="none" w:sz="0" w:space="0" w:color="auto"/>
                  </w:divBdr>
                  <w:divsChild>
                    <w:div w:id="1771730090">
                      <w:marLeft w:val="0"/>
                      <w:marRight w:val="0"/>
                      <w:marTop w:val="0"/>
                      <w:marBottom w:val="0"/>
                      <w:divBdr>
                        <w:top w:val="none" w:sz="0" w:space="0" w:color="auto"/>
                        <w:left w:val="none" w:sz="0" w:space="0" w:color="auto"/>
                        <w:bottom w:val="none" w:sz="0" w:space="0" w:color="auto"/>
                        <w:right w:val="none" w:sz="0" w:space="0" w:color="auto"/>
                      </w:divBdr>
                      <w:divsChild>
                        <w:div w:id="553541765">
                          <w:marLeft w:val="0"/>
                          <w:marRight w:val="0"/>
                          <w:marTop w:val="0"/>
                          <w:marBottom w:val="0"/>
                          <w:divBdr>
                            <w:top w:val="none" w:sz="0" w:space="0" w:color="auto"/>
                            <w:left w:val="none" w:sz="0" w:space="0" w:color="auto"/>
                            <w:bottom w:val="none" w:sz="0" w:space="0" w:color="auto"/>
                            <w:right w:val="none" w:sz="0" w:space="0" w:color="auto"/>
                          </w:divBdr>
                          <w:divsChild>
                            <w:div w:id="9902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705962">
      <w:bodyDiv w:val="1"/>
      <w:marLeft w:val="0"/>
      <w:marRight w:val="0"/>
      <w:marTop w:val="0"/>
      <w:marBottom w:val="0"/>
      <w:divBdr>
        <w:top w:val="none" w:sz="0" w:space="0" w:color="auto"/>
        <w:left w:val="none" w:sz="0" w:space="0" w:color="auto"/>
        <w:bottom w:val="none" w:sz="0" w:space="0" w:color="auto"/>
        <w:right w:val="none" w:sz="0" w:space="0" w:color="auto"/>
      </w:divBdr>
      <w:divsChild>
        <w:div w:id="283852921">
          <w:marLeft w:val="0"/>
          <w:marRight w:val="0"/>
          <w:marTop w:val="0"/>
          <w:marBottom w:val="0"/>
          <w:divBdr>
            <w:top w:val="none" w:sz="0" w:space="0" w:color="auto"/>
            <w:left w:val="none" w:sz="0" w:space="0" w:color="auto"/>
            <w:bottom w:val="none" w:sz="0" w:space="0" w:color="auto"/>
            <w:right w:val="none" w:sz="0" w:space="0" w:color="auto"/>
          </w:divBdr>
          <w:divsChild>
            <w:div w:id="188180347">
              <w:marLeft w:val="0"/>
              <w:marRight w:val="0"/>
              <w:marTop w:val="0"/>
              <w:marBottom w:val="0"/>
              <w:divBdr>
                <w:top w:val="none" w:sz="0" w:space="0" w:color="auto"/>
                <w:left w:val="none" w:sz="0" w:space="0" w:color="auto"/>
                <w:bottom w:val="none" w:sz="0" w:space="0" w:color="auto"/>
                <w:right w:val="none" w:sz="0" w:space="0" w:color="auto"/>
              </w:divBdr>
              <w:divsChild>
                <w:div w:id="1171405628">
                  <w:marLeft w:val="0"/>
                  <w:marRight w:val="0"/>
                  <w:marTop w:val="0"/>
                  <w:marBottom w:val="0"/>
                  <w:divBdr>
                    <w:top w:val="none" w:sz="0" w:space="0" w:color="auto"/>
                    <w:left w:val="none" w:sz="0" w:space="0" w:color="auto"/>
                    <w:bottom w:val="none" w:sz="0" w:space="0" w:color="auto"/>
                    <w:right w:val="none" w:sz="0" w:space="0" w:color="auto"/>
                  </w:divBdr>
                  <w:divsChild>
                    <w:div w:id="840699129">
                      <w:marLeft w:val="0"/>
                      <w:marRight w:val="0"/>
                      <w:marTop w:val="0"/>
                      <w:marBottom w:val="0"/>
                      <w:divBdr>
                        <w:top w:val="none" w:sz="0" w:space="0" w:color="auto"/>
                        <w:left w:val="none" w:sz="0" w:space="0" w:color="auto"/>
                        <w:bottom w:val="none" w:sz="0" w:space="0" w:color="auto"/>
                        <w:right w:val="none" w:sz="0" w:space="0" w:color="auto"/>
                      </w:divBdr>
                      <w:divsChild>
                        <w:div w:id="1326015269">
                          <w:marLeft w:val="0"/>
                          <w:marRight w:val="0"/>
                          <w:marTop w:val="0"/>
                          <w:marBottom w:val="0"/>
                          <w:divBdr>
                            <w:top w:val="none" w:sz="0" w:space="0" w:color="auto"/>
                            <w:left w:val="none" w:sz="0" w:space="0" w:color="auto"/>
                            <w:bottom w:val="none" w:sz="0" w:space="0" w:color="auto"/>
                            <w:right w:val="none" w:sz="0" w:space="0" w:color="auto"/>
                          </w:divBdr>
                          <w:divsChild>
                            <w:div w:id="18568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hyperlink" Target="http://www.wafwa.org/Documents%20and%20Settings/37/Site%20Documents/Working%20Groups/Mule%20Deer/FactSheets/MDWG%20Fact%20Sheet%2010%20Translocation.pdf"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wildlife.org/wp-%20content/uploads/2014/05/PS_BaitingandSupplementalFeeding.pdf" TargetMode="External"/><Relationship Id="rId2" Type="http://schemas.openxmlformats.org/officeDocument/2006/relationships/numbering" Target="numbering.xml"/><Relationship Id="rId16" Type="http://schemas.openxmlformats.org/officeDocument/2006/relationships/image" Target="media/image3.jpg"/><Relationship Id="rId20" Type="http://schemas.microsoft.com/office/2011/relationships/commentsExtended" Target="commentsExtended.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zgfd.gov/w_c/documents/Preacher_Canyon_Elk_Crosswalk_and_Wildlife_Fencing_Enhancement_Project_2010.pdf"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a.azdot.gov/adotlibrary/publications/project_reports/PDF/AZ603.pdf" TargetMode="External"/><Relationship Id="rId28" Type="http://schemas.openxmlformats.org/officeDocument/2006/relationships/hyperlink" Target="https://pubs.usgs.gov/of/2012/1036/pdf/ofr2012_1036.pdf" TargetMode="External"/><Relationship Id="rId10" Type="http://schemas.openxmlformats.org/officeDocument/2006/relationships/header" Target="header1.xml"/><Relationship Id="rId19" Type="http://schemas.openxmlformats.org/officeDocument/2006/relationships/comments" Target="comments.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3.xml"/><Relationship Id="rId22" Type="http://schemas.openxmlformats.org/officeDocument/2006/relationships/hyperlink" Target="http://WildlifeControlTraining.com" TargetMode="External"/><Relationship Id="rId27" Type="http://schemas.openxmlformats.org/officeDocument/2006/relationships/hyperlink" Target="http://www.wafwa.org/Documents%20and%20Settings/37/Site%20Documents/Working%20Groups/Mule%20Deer/FactSheets/MDWG%20Fact%20Sheet%2014%20Fertility%20Control.pdf"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D448A-3D25-4635-BC74-F8CE849A9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39077</Words>
  <Characters>222741</Characters>
  <Application>Microsoft Office Word</Application>
  <DocSecurity>0</DocSecurity>
  <Lines>1856</Lines>
  <Paragraphs>522</Paragraphs>
  <ScaleCrop>false</ScaleCrop>
  <HeadingPairs>
    <vt:vector size="2" baseType="variant">
      <vt:variant>
        <vt:lpstr>Title</vt:lpstr>
      </vt:variant>
      <vt:variant>
        <vt:i4>1</vt:i4>
      </vt:variant>
    </vt:vector>
  </HeadingPairs>
  <TitlesOfParts>
    <vt:vector size="1" baseType="lpstr">
      <vt:lpstr/>
    </vt:vector>
  </TitlesOfParts>
  <Company>Missouri Dept of Conservation</Company>
  <LinksUpToDate>false</LinksUpToDate>
  <CharactersWithSpaces>261296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Orrin Duvuvuei</dc:creator>
  <cp:lastModifiedBy>Bryant White</cp:lastModifiedBy>
  <cp:revision>3</cp:revision>
  <cp:lastPrinted>2019-02-13T23:06:00Z</cp:lastPrinted>
  <dcterms:created xsi:type="dcterms:W3CDTF">2019-03-11T23:07:00Z</dcterms:created>
  <dcterms:modified xsi:type="dcterms:W3CDTF">2019-03-11T23:07:00Z</dcterms:modified>
</cp:coreProperties>
</file>